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E5C47" w14:textId="77777777" w:rsidR="00AC597D" w:rsidRDefault="00AC597D" w:rsidP="00F661F7">
      <w:pPr>
        <w:ind w:left="5387"/>
      </w:pPr>
    </w:p>
    <w:p w14:paraId="1276D3FB" w14:textId="12F8D7C4" w:rsidR="009A2CA7" w:rsidRPr="00694CDC" w:rsidRDefault="00BE01CB" w:rsidP="00CA354F">
      <w:pPr>
        <w:ind w:left="6521"/>
        <w:rPr>
          <w:sz w:val="28"/>
          <w:szCs w:val="28"/>
        </w:rPr>
      </w:pPr>
      <w:r w:rsidRPr="00694CDC">
        <w:rPr>
          <w:sz w:val="28"/>
          <w:szCs w:val="28"/>
        </w:rPr>
        <w:t>УТВЕРЖДЕН</w:t>
      </w:r>
      <w:r w:rsidR="0019424A">
        <w:rPr>
          <w:sz w:val="28"/>
          <w:szCs w:val="28"/>
        </w:rPr>
        <w:t>А</w:t>
      </w:r>
    </w:p>
    <w:p w14:paraId="73AF02E5" w14:textId="77777777" w:rsidR="009A2CA7" w:rsidRPr="00694CDC" w:rsidRDefault="00BE01CB" w:rsidP="00CA354F">
      <w:pPr>
        <w:ind w:left="6521"/>
        <w:rPr>
          <w:sz w:val="28"/>
          <w:szCs w:val="28"/>
        </w:rPr>
      </w:pPr>
      <w:r w:rsidRPr="00694CDC">
        <w:rPr>
          <w:sz w:val="28"/>
          <w:szCs w:val="28"/>
        </w:rPr>
        <w:t xml:space="preserve">Приказом </w:t>
      </w:r>
      <w:r w:rsidR="00DD542A" w:rsidRPr="00694CDC">
        <w:rPr>
          <w:sz w:val="28"/>
          <w:szCs w:val="28"/>
        </w:rPr>
        <w:t>ООО «Татшина»</w:t>
      </w:r>
    </w:p>
    <w:p w14:paraId="1C0F0CAC" w14:textId="30AA3451" w:rsidR="00BE01CB" w:rsidRPr="00694CDC" w:rsidRDefault="00BC5953" w:rsidP="00CA354F">
      <w:pPr>
        <w:ind w:left="6521"/>
        <w:rPr>
          <w:sz w:val="28"/>
          <w:szCs w:val="28"/>
        </w:rPr>
      </w:pPr>
      <w:r>
        <w:rPr>
          <w:sz w:val="28"/>
          <w:szCs w:val="28"/>
        </w:rPr>
        <w:t>о</w:t>
      </w:r>
      <w:r w:rsidR="006A6F25" w:rsidRPr="00694CDC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BC5953">
        <w:rPr>
          <w:sz w:val="28"/>
          <w:szCs w:val="28"/>
        </w:rPr>
        <w:t>14.06.2024</w:t>
      </w:r>
    </w:p>
    <w:p w14:paraId="0865D12B" w14:textId="6DCFC385" w:rsidR="00BE01CB" w:rsidRPr="00694CDC" w:rsidRDefault="006A6F25" w:rsidP="00CA354F">
      <w:pPr>
        <w:ind w:left="6521"/>
        <w:rPr>
          <w:sz w:val="28"/>
          <w:szCs w:val="28"/>
        </w:rPr>
      </w:pPr>
      <w:r w:rsidRPr="00694CDC">
        <w:rPr>
          <w:sz w:val="28"/>
          <w:szCs w:val="28"/>
        </w:rPr>
        <w:t>№</w:t>
      </w:r>
      <w:r w:rsidR="00BC5953">
        <w:rPr>
          <w:sz w:val="28"/>
          <w:szCs w:val="28"/>
        </w:rPr>
        <w:t xml:space="preserve"> </w:t>
      </w:r>
      <w:r w:rsidR="00BC5953" w:rsidRPr="00BC5953">
        <w:rPr>
          <w:sz w:val="28"/>
          <w:szCs w:val="28"/>
        </w:rPr>
        <w:t>415/1.1-3-ПрПД-НХ</w:t>
      </w:r>
      <w:bookmarkStart w:id="0" w:name="_GoBack"/>
      <w:bookmarkEnd w:id="0"/>
    </w:p>
    <w:p w14:paraId="45161851" w14:textId="77777777" w:rsidR="009A2CA7" w:rsidRPr="00694CDC" w:rsidRDefault="009A2CA7" w:rsidP="00CA354F">
      <w:pPr>
        <w:tabs>
          <w:tab w:val="left" w:pos="6848"/>
        </w:tabs>
        <w:jc w:val="center"/>
      </w:pPr>
    </w:p>
    <w:p w14:paraId="7BAFB004" w14:textId="77777777" w:rsidR="009A2CA7" w:rsidRPr="00694CDC" w:rsidRDefault="009A2CA7" w:rsidP="00CA354F">
      <w:pPr>
        <w:jc w:val="center"/>
      </w:pPr>
    </w:p>
    <w:p w14:paraId="1E008C6E" w14:textId="77777777" w:rsidR="00AC597D" w:rsidRPr="00694CDC" w:rsidRDefault="00AC597D" w:rsidP="00CA354F">
      <w:pPr>
        <w:jc w:val="center"/>
      </w:pPr>
    </w:p>
    <w:p w14:paraId="16181EEC" w14:textId="77777777" w:rsidR="00184815" w:rsidRPr="00694CDC" w:rsidRDefault="00184815" w:rsidP="00CA354F">
      <w:pPr>
        <w:jc w:val="center"/>
      </w:pPr>
    </w:p>
    <w:p w14:paraId="3666F7BC" w14:textId="77777777" w:rsidR="00184815" w:rsidRPr="00694CDC" w:rsidRDefault="00184815" w:rsidP="00CA354F">
      <w:pPr>
        <w:jc w:val="center"/>
      </w:pPr>
    </w:p>
    <w:p w14:paraId="273AC363" w14:textId="77777777" w:rsidR="00184815" w:rsidRPr="00694CDC" w:rsidRDefault="00184815" w:rsidP="00CA354F">
      <w:pPr>
        <w:jc w:val="center"/>
      </w:pPr>
    </w:p>
    <w:p w14:paraId="14666983" w14:textId="77777777" w:rsidR="00184815" w:rsidRPr="00694CDC" w:rsidRDefault="00184815" w:rsidP="00CA354F">
      <w:pPr>
        <w:jc w:val="center"/>
      </w:pPr>
    </w:p>
    <w:p w14:paraId="37EA7113" w14:textId="77777777" w:rsidR="00184815" w:rsidRPr="00694CDC" w:rsidRDefault="00184815" w:rsidP="00CA354F">
      <w:pPr>
        <w:jc w:val="center"/>
        <w:rPr>
          <w:sz w:val="28"/>
          <w:szCs w:val="28"/>
        </w:rPr>
      </w:pPr>
    </w:p>
    <w:p w14:paraId="3800BF5E" w14:textId="77777777" w:rsidR="00AC597D" w:rsidRPr="00694CDC" w:rsidRDefault="00AC597D" w:rsidP="00CA354F">
      <w:pPr>
        <w:jc w:val="center"/>
        <w:rPr>
          <w:sz w:val="28"/>
          <w:szCs w:val="28"/>
        </w:rPr>
      </w:pPr>
    </w:p>
    <w:p w14:paraId="0FBA4E58" w14:textId="77777777" w:rsidR="00AC597D" w:rsidRPr="00694CDC" w:rsidRDefault="00AC597D" w:rsidP="00CA354F">
      <w:pPr>
        <w:jc w:val="center"/>
        <w:rPr>
          <w:sz w:val="28"/>
          <w:szCs w:val="28"/>
        </w:rPr>
      </w:pPr>
    </w:p>
    <w:p w14:paraId="795C4D99" w14:textId="77777777" w:rsidR="00BE01CB" w:rsidRPr="00694CDC" w:rsidRDefault="00BE01CB" w:rsidP="00CA354F">
      <w:pPr>
        <w:jc w:val="center"/>
        <w:rPr>
          <w:sz w:val="28"/>
          <w:szCs w:val="28"/>
        </w:rPr>
      </w:pPr>
    </w:p>
    <w:p w14:paraId="2BB2160C" w14:textId="736A8F6C" w:rsidR="00AC597D" w:rsidRPr="000A4173" w:rsidRDefault="00001859" w:rsidP="00F661F7">
      <w:pPr>
        <w:jc w:val="center"/>
        <w:rPr>
          <w:sz w:val="28"/>
          <w:szCs w:val="32"/>
        </w:rPr>
      </w:pPr>
      <w:r w:rsidRPr="000A4173">
        <w:rPr>
          <w:sz w:val="28"/>
          <w:szCs w:val="32"/>
        </w:rPr>
        <w:t>ИНСТРУКЦИЯ</w:t>
      </w:r>
      <w:r w:rsidR="00776155" w:rsidRPr="000A4173">
        <w:rPr>
          <w:sz w:val="28"/>
          <w:szCs w:val="32"/>
        </w:rPr>
        <w:t xml:space="preserve"> ОРГАНИЗАЦИИ</w:t>
      </w:r>
    </w:p>
    <w:p w14:paraId="2F934E39" w14:textId="77777777" w:rsidR="00776155" w:rsidRPr="000A4173" w:rsidRDefault="00776155" w:rsidP="00F661F7">
      <w:pPr>
        <w:jc w:val="center"/>
        <w:rPr>
          <w:b/>
          <w:sz w:val="40"/>
          <w:szCs w:val="40"/>
        </w:rPr>
      </w:pPr>
    </w:p>
    <w:p w14:paraId="6322EE57" w14:textId="29274B23" w:rsidR="00776155" w:rsidRPr="000A4173" w:rsidRDefault="00001859" w:rsidP="00776155">
      <w:pPr>
        <w:jc w:val="center"/>
        <w:rPr>
          <w:b/>
          <w:color w:val="000000" w:themeColor="text1"/>
          <w:sz w:val="32"/>
          <w:szCs w:val="32"/>
        </w:rPr>
      </w:pPr>
      <w:r w:rsidRPr="000A4173">
        <w:rPr>
          <w:b/>
          <w:color w:val="000000" w:themeColor="text1"/>
          <w:sz w:val="32"/>
          <w:szCs w:val="32"/>
        </w:rPr>
        <w:t>Порядок о</w:t>
      </w:r>
      <w:r w:rsidR="00776155" w:rsidRPr="000A4173">
        <w:rPr>
          <w:b/>
          <w:color w:val="000000" w:themeColor="text1"/>
          <w:sz w:val="32"/>
          <w:szCs w:val="32"/>
        </w:rPr>
        <w:t>добрени</w:t>
      </w:r>
      <w:r w:rsidRPr="000A4173">
        <w:rPr>
          <w:b/>
          <w:color w:val="000000" w:themeColor="text1"/>
          <w:sz w:val="32"/>
          <w:szCs w:val="32"/>
        </w:rPr>
        <w:t>я</w:t>
      </w:r>
      <w:r w:rsidR="00776155" w:rsidRPr="000A4173">
        <w:rPr>
          <w:b/>
          <w:color w:val="000000" w:themeColor="text1"/>
          <w:sz w:val="32"/>
          <w:szCs w:val="32"/>
        </w:rPr>
        <w:t xml:space="preserve"> сырья и материалов</w:t>
      </w:r>
      <w:r w:rsidR="004D190B" w:rsidRPr="000A4173">
        <w:rPr>
          <w:b/>
          <w:color w:val="000000" w:themeColor="text1"/>
          <w:sz w:val="32"/>
          <w:szCs w:val="32"/>
        </w:rPr>
        <w:t xml:space="preserve"> </w:t>
      </w:r>
    </w:p>
    <w:p w14:paraId="4C44CAEB" w14:textId="77777777" w:rsidR="00AC597D" w:rsidRPr="000A4173" w:rsidRDefault="00AC597D" w:rsidP="00F661F7">
      <w:pPr>
        <w:jc w:val="center"/>
        <w:rPr>
          <w:b/>
          <w:sz w:val="36"/>
          <w:szCs w:val="32"/>
        </w:rPr>
      </w:pPr>
    </w:p>
    <w:p w14:paraId="06297995" w14:textId="77777777" w:rsidR="00184815" w:rsidRPr="000A4173" w:rsidRDefault="00184815" w:rsidP="00F661F7">
      <w:pPr>
        <w:jc w:val="center"/>
        <w:rPr>
          <w:b/>
          <w:sz w:val="36"/>
          <w:szCs w:val="32"/>
        </w:rPr>
      </w:pPr>
    </w:p>
    <w:p w14:paraId="22AB553D" w14:textId="79157B88" w:rsidR="00776155" w:rsidRPr="000A4173" w:rsidRDefault="00001859" w:rsidP="00776155">
      <w:pPr>
        <w:jc w:val="center"/>
        <w:rPr>
          <w:b/>
          <w:color w:val="000000" w:themeColor="text1"/>
          <w:sz w:val="32"/>
          <w:szCs w:val="32"/>
        </w:rPr>
      </w:pPr>
      <w:r w:rsidRPr="000A4173">
        <w:rPr>
          <w:b/>
          <w:color w:val="000000" w:themeColor="text1"/>
          <w:sz w:val="32"/>
          <w:szCs w:val="32"/>
        </w:rPr>
        <w:t>И</w:t>
      </w:r>
      <w:r w:rsidR="00776155" w:rsidRPr="000A4173">
        <w:rPr>
          <w:b/>
          <w:color w:val="000000" w:themeColor="text1"/>
          <w:sz w:val="32"/>
          <w:szCs w:val="32"/>
        </w:rPr>
        <w:t xml:space="preserve"> </w:t>
      </w:r>
      <w:r w:rsidR="007F572D" w:rsidRPr="000A4173">
        <w:rPr>
          <w:b/>
          <w:color w:val="000000" w:themeColor="text1"/>
          <w:sz w:val="32"/>
          <w:szCs w:val="32"/>
        </w:rPr>
        <w:t>КТ</w:t>
      </w:r>
      <w:r w:rsidR="00776155" w:rsidRPr="000A4173">
        <w:rPr>
          <w:b/>
          <w:color w:val="000000" w:themeColor="text1"/>
          <w:sz w:val="32"/>
          <w:szCs w:val="32"/>
        </w:rPr>
        <w:t>-</w:t>
      </w:r>
      <w:r w:rsidR="007F572D" w:rsidRPr="000A4173">
        <w:rPr>
          <w:b/>
          <w:color w:val="000000" w:themeColor="text1"/>
          <w:sz w:val="32"/>
          <w:szCs w:val="32"/>
        </w:rPr>
        <w:t>57243722</w:t>
      </w:r>
      <w:r w:rsidR="00776155" w:rsidRPr="000A4173">
        <w:rPr>
          <w:b/>
          <w:sz w:val="32"/>
          <w:szCs w:val="32"/>
        </w:rPr>
        <w:t>-</w:t>
      </w:r>
      <w:r w:rsidR="000A4173" w:rsidRPr="000A4173">
        <w:rPr>
          <w:b/>
          <w:sz w:val="32"/>
          <w:szCs w:val="32"/>
        </w:rPr>
        <w:t>107</w:t>
      </w:r>
      <w:r w:rsidR="00776155" w:rsidRPr="000A4173">
        <w:rPr>
          <w:b/>
          <w:color w:val="000000" w:themeColor="text1"/>
          <w:sz w:val="32"/>
          <w:szCs w:val="32"/>
        </w:rPr>
        <w:t>-2024</w:t>
      </w:r>
    </w:p>
    <w:p w14:paraId="21F1C035" w14:textId="2C304997" w:rsidR="00776155" w:rsidRPr="00CD4719" w:rsidRDefault="00776155" w:rsidP="00776155">
      <w:pPr>
        <w:jc w:val="center"/>
        <w:rPr>
          <w:b/>
          <w:color w:val="000000" w:themeColor="text1"/>
          <w:sz w:val="32"/>
          <w:szCs w:val="32"/>
        </w:rPr>
      </w:pPr>
      <w:r w:rsidRPr="000A4173">
        <w:rPr>
          <w:b/>
          <w:color w:val="000000" w:themeColor="text1"/>
          <w:sz w:val="32"/>
          <w:szCs w:val="32"/>
        </w:rPr>
        <w:t>(П</w:t>
      </w:r>
      <w:r w:rsidR="00D4230C" w:rsidRPr="000A4173">
        <w:rPr>
          <w:b/>
          <w:color w:val="000000" w:themeColor="text1"/>
          <w:sz w:val="32"/>
          <w:szCs w:val="32"/>
        </w:rPr>
        <w:t>О</w:t>
      </w:r>
      <w:r w:rsidRPr="000A4173">
        <w:rPr>
          <w:b/>
          <w:color w:val="000000" w:themeColor="text1"/>
          <w:sz w:val="32"/>
          <w:szCs w:val="32"/>
        </w:rPr>
        <w:t>.</w:t>
      </w:r>
      <w:r w:rsidR="004C241D" w:rsidRPr="000A4173">
        <w:rPr>
          <w:b/>
          <w:color w:val="000000" w:themeColor="text1"/>
          <w:sz w:val="32"/>
          <w:szCs w:val="32"/>
        </w:rPr>
        <w:t>01.03</w:t>
      </w:r>
      <w:r w:rsidRPr="000A4173">
        <w:rPr>
          <w:b/>
          <w:color w:val="000000" w:themeColor="text1"/>
          <w:sz w:val="32"/>
          <w:szCs w:val="32"/>
        </w:rPr>
        <w:t xml:space="preserve"> «</w:t>
      </w:r>
      <w:r w:rsidR="004C241D" w:rsidRPr="000A4173">
        <w:rPr>
          <w:b/>
          <w:color w:val="000000" w:themeColor="text1"/>
          <w:sz w:val="32"/>
          <w:szCs w:val="32"/>
        </w:rPr>
        <w:t>Определение требований</w:t>
      </w:r>
      <w:r w:rsidR="004C241D" w:rsidRPr="004C241D">
        <w:rPr>
          <w:b/>
          <w:color w:val="000000" w:themeColor="text1"/>
          <w:sz w:val="32"/>
          <w:szCs w:val="32"/>
        </w:rPr>
        <w:t xml:space="preserve"> к сырью</w:t>
      </w:r>
      <w:r w:rsidRPr="00CD4719">
        <w:rPr>
          <w:b/>
          <w:color w:val="000000" w:themeColor="text1"/>
          <w:sz w:val="32"/>
          <w:szCs w:val="32"/>
        </w:rPr>
        <w:t>»)</w:t>
      </w:r>
    </w:p>
    <w:p w14:paraId="0229F4ED" w14:textId="42E43075" w:rsidR="00776155" w:rsidRDefault="00776155" w:rsidP="00776155">
      <w:pPr>
        <w:tabs>
          <w:tab w:val="left" w:pos="4560"/>
        </w:tabs>
        <w:jc w:val="center"/>
        <w:rPr>
          <w:sz w:val="22"/>
          <w:szCs w:val="22"/>
        </w:rPr>
      </w:pPr>
    </w:p>
    <w:p w14:paraId="23879A84" w14:textId="77777777" w:rsidR="00776155" w:rsidRPr="00776155" w:rsidRDefault="00776155" w:rsidP="00776155">
      <w:pPr>
        <w:rPr>
          <w:sz w:val="22"/>
          <w:szCs w:val="22"/>
        </w:rPr>
      </w:pPr>
    </w:p>
    <w:p w14:paraId="34103BB3" w14:textId="77777777" w:rsidR="00776155" w:rsidRPr="00776155" w:rsidRDefault="00776155" w:rsidP="00776155">
      <w:pPr>
        <w:rPr>
          <w:sz w:val="22"/>
          <w:szCs w:val="22"/>
        </w:rPr>
      </w:pPr>
    </w:p>
    <w:p w14:paraId="398A5211" w14:textId="66AA8D0C" w:rsidR="00776155" w:rsidRPr="00776155" w:rsidRDefault="00BC5953" w:rsidP="00211D54">
      <w:pPr>
        <w:jc w:val="center"/>
        <w:rPr>
          <w:sz w:val="22"/>
          <w:szCs w:val="22"/>
        </w:rPr>
      </w:pPr>
      <w:r>
        <w:rPr>
          <w:sz w:val="22"/>
          <w:szCs w:val="22"/>
        </w:rPr>
        <w:object w:dxaOrig="4875" w:dyaOrig="810" w14:anchorId="6CB8DE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44.05pt;height:40.2pt" o:ole="">
            <v:imagedata r:id="rId11" o:title=""/>
          </v:shape>
          <o:OLEObject Type="Embed" ProgID="Package" ShapeID="_x0000_i1038" DrawAspect="Content" ObjectID="_1780742356" r:id="rId12"/>
        </w:object>
      </w:r>
    </w:p>
    <w:p w14:paraId="33D3D0C8" w14:textId="77777777" w:rsidR="00776155" w:rsidRPr="00776155" w:rsidRDefault="00776155" w:rsidP="00776155">
      <w:pPr>
        <w:rPr>
          <w:sz w:val="22"/>
          <w:szCs w:val="22"/>
        </w:rPr>
      </w:pPr>
    </w:p>
    <w:p w14:paraId="133D5BE7" w14:textId="77777777" w:rsidR="00776155" w:rsidRPr="00776155" w:rsidRDefault="00776155" w:rsidP="00776155">
      <w:pPr>
        <w:rPr>
          <w:sz w:val="22"/>
          <w:szCs w:val="22"/>
        </w:rPr>
      </w:pPr>
    </w:p>
    <w:p w14:paraId="4F574139" w14:textId="77777777" w:rsidR="00776155" w:rsidRPr="00776155" w:rsidRDefault="00776155" w:rsidP="00776155">
      <w:pPr>
        <w:rPr>
          <w:sz w:val="22"/>
          <w:szCs w:val="22"/>
        </w:rPr>
      </w:pPr>
    </w:p>
    <w:p w14:paraId="54C26395" w14:textId="77777777" w:rsidR="00776155" w:rsidRPr="00776155" w:rsidRDefault="00776155" w:rsidP="00776155">
      <w:pPr>
        <w:rPr>
          <w:sz w:val="22"/>
          <w:szCs w:val="22"/>
        </w:rPr>
      </w:pPr>
    </w:p>
    <w:p w14:paraId="1CA30CAA" w14:textId="77777777" w:rsidR="00776155" w:rsidRPr="00776155" w:rsidRDefault="00776155" w:rsidP="00776155">
      <w:pPr>
        <w:rPr>
          <w:sz w:val="22"/>
          <w:szCs w:val="22"/>
        </w:rPr>
      </w:pPr>
    </w:p>
    <w:p w14:paraId="74DE394F" w14:textId="77777777" w:rsidR="00776155" w:rsidRPr="00776155" w:rsidRDefault="00776155" w:rsidP="00776155">
      <w:pPr>
        <w:rPr>
          <w:sz w:val="22"/>
          <w:szCs w:val="22"/>
        </w:rPr>
      </w:pPr>
    </w:p>
    <w:p w14:paraId="7941946D" w14:textId="77777777" w:rsidR="00776155" w:rsidRPr="00776155" w:rsidRDefault="00776155" w:rsidP="00776155">
      <w:pPr>
        <w:rPr>
          <w:sz w:val="22"/>
          <w:szCs w:val="22"/>
        </w:rPr>
      </w:pPr>
    </w:p>
    <w:p w14:paraId="57895DF2" w14:textId="77777777" w:rsidR="00776155" w:rsidRPr="00776155" w:rsidRDefault="00776155" w:rsidP="00776155">
      <w:pPr>
        <w:rPr>
          <w:sz w:val="22"/>
          <w:szCs w:val="22"/>
        </w:rPr>
      </w:pPr>
    </w:p>
    <w:p w14:paraId="4723D1F8" w14:textId="648BBE78" w:rsidR="00776155" w:rsidRDefault="00776155" w:rsidP="00776155">
      <w:pPr>
        <w:tabs>
          <w:tab w:val="left" w:pos="4560"/>
        </w:tabs>
        <w:jc w:val="center"/>
        <w:rPr>
          <w:sz w:val="22"/>
          <w:szCs w:val="22"/>
        </w:rPr>
      </w:pPr>
    </w:p>
    <w:p w14:paraId="3B1DF87B" w14:textId="77777777" w:rsidR="00776155" w:rsidRPr="00776155" w:rsidRDefault="00776155" w:rsidP="00776155">
      <w:pPr>
        <w:rPr>
          <w:sz w:val="22"/>
          <w:szCs w:val="22"/>
        </w:rPr>
      </w:pPr>
    </w:p>
    <w:p w14:paraId="6016F7E7" w14:textId="39ECF4A9" w:rsidR="00776155" w:rsidRDefault="00776155" w:rsidP="00776155">
      <w:pPr>
        <w:tabs>
          <w:tab w:val="left" w:pos="4560"/>
        </w:tabs>
        <w:jc w:val="center"/>
        <w:rPr>
          <w:sz w:val="22"/>
          <w:szCs w:val="22"/>
        </w:rPr>
      </w:pPr>
    </w:p>
    <w:p w14:paraId="5272CB50" w14:textId="30FDE424" w:rsidR="00776155" w:rsidRDefault="00776155" w:rsidP="00776155">
      <w:pPr>
        <w:tabs>
          <w:tab w:val="left" w:pos="4560"/>
        </w:tabs>
        <w:jc w:val="center"/>
        <w:rPr>
          <w:sz w:val="22"/>
          <w:szCs w:val="22"/>
        </w:rPr>
      </w:pPr>
    </w:p>
    <w:p w14:paraId="17260E0D" w14:textId="6C228D04" w:rsidR="00865EF1" w:rsidRDefault="00865EF1" w:rsidP="00776155">
      <w:pPr>
        <w:tabs>
          <w:tab w:val="left" w:pos="4560"/>
        </w:tabs>
        <w:jc w:val="center"/>
        <w:rPr>
          <w:sz w:val="22"/>
          <w:szCs w:val="22"/>
        </w:rPr>
      </w:pPr>
    </w:p>
    <w:p w14:paraId="7F0F91EA" w14:textId="77777777" w:rsidR="00776155" w:rsidRDefault="00776155" w:rsidP="00776155">
      <w:pPr>
        <w:tabs>
          <w:tab w:val="left" w:pos="4560"/>
        </w:tabs>
        <w:jc w:val="center"/>
        <w:rPr>
          <w:sz w:val="28"/>
        </w:rPr>
      </w:pPr>
    </w:p>
    <w:p w14:paraId="32EB87CC" w14:textId="31B3EF04" w:rsidR="006B0583" w:rsidRDefault="006B0583" w:rsidP="00211D54">
      <w:pPr>
        <w:tabs>
          <w:tab w:val="left" w:pos="4560"/>
        </w:tabs>
        <w:rPr>
          <w:sz w:val="28"/>
        </w:rPr>
      </w:pPr>
    </w:p>
    <w:p w14:paraId="13D3919F" w14:textId="77777777" w:rsidR="00776155" w:rsidRDefault="00776155" w:rsidP="00776155">
      <w:pPr>
        <w:tabs>
          <w:tab w:val="left" w:pos="4560"/>
        </w:tabs>
        <w:jc w:val="center"/>
        <w:rPr>
          <w:sz w:val="28"/>
        </w:rPr>
      </w:pPr>
    </w:p>
    <w:p w14:paraId="674A19F5" w14:textId="6BDCB0B1" w:rsidR="00776155" w:rsidRPr="00CD4719" w:rsidRDefault="00E361D6" w:rsidP="00776155">
      <w:pPr>
        <w:tabs>
          <w:tab w:val="left" w:pos="4560"/>
        </w:tabs>
        <w:jc w:val="center"/>
        <w:rPr>
          <w:sz w:val="28"/>
        </w:rPr>
      </w:pPr>
      <w:r>
        <w:rPr>
          <w:sz w:val="28"/>
        </w:rPr>
        <w:t xml:space="preserve">г. </w:t>
      </w:r>
      <w:r w:rsidR="00776155" w:rsidRPr="00CD4719">
        <w:rPr>
          <w:sz w:val="28"/>
        </w:rPr>
        <w:t>Нижнекамск</w:t>
      </w:r>
    </w:p>
    <w:p w14:paraId="1EA5CD31" w14:textId="7AAC174D" w:rsidR="00776155" w:rsidRDefault="00776155" w:rsidP="00776155">
      <w:pPr>
        <w:tabs>
          <w:tab w:val="left" w:pos="4560"/>
        </w:tabs>
        <w:jc w:val="center"/>
        <w:rPr>
          <w:sz w:val="28"/>
        </w:rPr>
      </w:pPr>
      <w:r w:rsidRPr="00CD4719">
        <w:rPr>
          <w:sz w:val="28"/>
        </w:rPr>
        <w:t>2024</w:t>
      </w:r>
    </w:p>
    <w:p w14:paraId="3706D883" w14:textId="4E324F13" w:rsidR="004D190B" w:rsidRPr="00CD4719" w:rsidRDefault="00902A7E" w:rsidP="003D37DC">
      <w:pPr>
        <w:tabs>
          <w:tab w:val="left" w:pos="4560"/>
          <w:tab w:val="left" w:pos="8580"/>
        </w:tabs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ab/>
      </w:r>
    </w:p>
    <w:p w14:paraId="1AADA88A" w14:textId="77777777" w:rsidR="00B11199" w:rsidRPr="002F65A1" w:rsidRDefault="00B11199" w:rsidP="00ED1C3D">
      <w:pPr>
        <w:ind w:firstLine="709"/>
        <w:jc w:val="center"/>
        <w:rPr>
          <w:b/>
        </w:rPr>
      </w:pPr>
      <w:r w:rsidRPr="002F65A1">
        <w:rPr>
          <w:b/>
        </w:rPr>
        <w:t>Предисловие</w:t>
      </w:r>
    </w:p>
    <w:p w14:paraId="13276437" w14:textId="77777777" w:rsidR="00B11199" w:rsidRPr="002F65A1" w:rsidRDefault="00B11199" w:rsidP="00ED1C3D">
      <w:pPr>
        <w:ind w:firstLine="709"/>
        <w:jc w:val="center"/>
        <w:rPr>
          <w:b/>
        </w:rPr>
      </w:pPr>
    </w:p>
    <w:p w14:paraId="693C60A7" w14:textId="49AA7A1A" w:rsidR="00B11199" w:rsidRPr="00CF1F42" w:rsidRDefault="00B11199" w:rsidP="00D4230C">
      <w:pPr>
        <w:tabs>
          <w:tab w:val="left" w:pos="993"/>
        </w:tabs>
        <w:spacing w:line="276" w:lineRule="auto"/>
        <w:ind w:firstLine="709"/>
        <w:jc w:val="both"/>
      </w:pPr>
      <w:r w:rsidRPr="00CF1F42">
        <w:t xml:space="preserve">1 </w:t>
      </w:r>
      <w:r w:rsidR="00C07610" w:rsidRPr="00CF1F42">
        <w:t>Исполнитель разработки/</w:t>
      </w:r>
      <w:r w:rsidR="00552AC3" w:rsidRPr="00CF1F42">
        <w:t xml:space="preserve">актуализации </w:t>
      </w:r>
      <w:r w:rsidR="008A4188" w:rsidRPr="00CF1F42">
        <w:t>–</w:t>
      </w:r>
      <w:r w:rsidR="00552AC3" w:rsidRPr="00CF1F42">
        <w:t xml:space="preserve"> главный технолог – начальник отдела рецептур, сырья и </w:t>
      </w:r>
      <w:r w:rsidR="00B92ABC" w:rsidRPr="00CF1F42">
        <w:t xml:space="preserve">материалов </w:t>
      </w:r>
      <w:r w:rsidR="00001859" w:rsidRPr="00CF1F42">
        <w:t xml:space="preserve">(далее </w:t>
      </w:r>
      <w:r w:rsidR="00001859" w:rsidRPr="00CF1F42">
        <w:sym w:font="Symbol" w:char="F02D"/>
      </w:r>
      <w:r w:rsidR="00001859" w:rsidRPr="00CF1F42">
        <w:t xml:space="preserve"> ОРСиМ) ООО «</w:t>
      </w:r>
      <w:r w:rsidR="00552AC3" w:rsidRPr="00CF1F42">
        <w:t>НТЦ «Кама» Горелова Э.А. (тел. 49-79-65)</w:t>
      </w:r>
      <w:r w:rsidR="00902A7E" w:rsidRPr="00CF1F42">
        <w:t>.</w:t>
      </w:r>
    </w:p>
    <w:p w14:paraId="6E919D0C" w14:textId="3FE893D0" w:rsidR="00B11199" w:rsidRPr="00CF1F42" w:rsidRDefault="00B11199" w:rsidP="00D4230C">
      <w:pPr>
        <w:tabs>
          <w:tab w:val="left" w:pos="993"/>
        </w:tabs>
        <w:spacing w:line="276" w:lineRule="auto"/>
        <w:ind w:firstLine="709"/>
        <w:jc w:val="both"/>
        <w:rPr>
          <w:strike/>
          <w:color w:val="FF0000"/>
        </w:rPr>
      </w:pPr>
      <w:r w:rsidRPr="00CF1F42">
        <w:t xml:space="preserve">2 </w:t>
      </w:r>
      <w:r w:rsidR="00144318" w:rsidRPr="00CF1F42">
        <w:t>Ответственный за разработку</w:t>
      </w:r>
      <w:r w:rsidR="00C07610" w:rsidRPr="00CF1F42">
        <w:t>/</w:t>
      </w:r>
      <w:r w:rsidR="00F608B5" w:rsidRPr="00CF1F42">
        <w:t xml:space="preserve">актуализацию </w:t>
      </w:r>
      <w:r w:rsidR="00001859" w:rsidRPr="00CF1F42">
        <w:t>ЛНА</w:t>
      </w:r>
      <w:r w:rsidR="00F608B5" w:rsidRPr="00CF1F42">
        <w:t xml:space="preserve"> – и</w:t>
      </w:r>
      <w:r w:rsidR="00B92ABC" w:rsidRPr="00CF1F42">
        <w:t>сполнительный директор</w:t>
      </w:r>
      <w:r w:rsidR="00C07610" w:rsidRPr="00CF1F42">
        <w:t xml:space="preserve"> </w:t>
      </w:r>
      <w:r w:rsidR="00001859" w:rsidRPr="00CF1F42">
        <w:t xml:space="preserve"> </w:t>
      </w:r>
      <w:r w:rsidR="00CF1F42">
        <w:br/>
      </w:r>
      <w:r w:rsidR="00001859" w:rsidRPr="00CF1F42">
        <w:t>ООО «</w:t>
      </w:r>
      <w:r w:rsidR="00F608B5" w:rsidRPr="00CF1F42">
        <w:t>НТЦ «Кама»</w:t>
      </w:r>
      <w:r w:rsidR="00696AC7" w:rsidRPr="00CF1F42">
        <w:t>.</w:t>
      </w:r>
    </w:p>
    <w:p w14:paraId="03D073F7" w14:textId="117BE37F" w:rsidR="008F270C" w:rsidRPr="00CF1F42" w:rsidRDefault="00B11199" w:rsidP="00D4230C">
      <w:pPr>
        <w:tabs>
          <w:tab w:val="left" w:pos="993"/>
        </w:tabs>
        <w:spacing w:line="276" w:lineRule="auto"/>
        <w:ind w:firstLine="709"/>
        <w:jc w:val="both"/>
      </w:pPr>
      <w:r w:rsidRPr="00CF1F42">
        <w:t xml:space="preserve">3 </w:t>
      </w:r>
      <w:r w:rsidR="00001859" w:rsidRPr="00CF1F42">
        <w:t>Инструкция</w:t>
      </w:r>
      <w:r w:rsidRPr="00CF1F42">
        <w:t xml:space="preserve"> </w:t>
      </w:r>
      <w:r w:rsidR="001B6C34" w:rsidRPr="00CF1F42">
        <w:t>разработана в развитие</w:t>
      </w:r>
      <w:r w:rsidRPr="00CF1F42">
        <w:t xml:space="preserve"> требований</w:t>
      </w:r>
      <w:r w:rsidR="00C36505" w:rsidRPr="00CF1F42">
        <w:t xml:space="preserve"> пунктов</w:t>
      </w:r>
      <w:r w:rsidR="008F270C" w:rsidRPr="00CF1F42">
        <w:t>:</w:t>
      </w:r>
    </w:p>
    <w:p w14:paraId="4068FA03" w14:textId="77777777" w:rsidR="008F270C" w:rsidRPr="00CF1F42" w:rsidRDefault="008F270C" w:rsidP="00D4230C">
      <w:pPr>
        <w:tabs>
          <w:tab w:val="left" w:pos="993"/>
        </w:tabs>
        <w:spacing w:line="276" w:lineRule="auto"/>
        <w:ind w:firstLine="709"/>
        <w:jc w:val="both"/>
        <w:rPr>
          <w:lang w:val="en-US"/>
        </w:rPr>
      </w:pPr>
      <w:r w:rsidRPr="00CF1F42">
        <w:rPr>
          <w:lang w:val="en-US"/>
        </w:rPr>
        <w:t>-</w:t>
      </w:r>
      <w:r w:rsidR="00B11199" w:rsidRPr="00CF1F42">
        <w:rPr>
          <w:lang w:val="en-US"/>
        </w:rPr>
        <w:t xml:space="preserve"> </w:t>
      </w:r>
      <w:r w:rsidR="00C36505" w:rsidRPr="00CF1F42">
        <w:rPr>
          <w:lang w:val="en-US"/>
        </w:rPr>
        <w:t>8.1, 8.3</w:t>
      </w:r>
      <w:r w:rsidR="00704797" w:rsidRPr="00CF1F42">
        <w:rPr>
          <w:lang w:val="en-US"/>
        </w:rPr>
        <w:t>.3</w:t>
      </w:r>
      <w:r w:rsidR="00695F94" w:rsidRPr="00CF1F42">
        <w:rPr>
          <w:lang w:val="en-US"/>
        </w:rPr>
        <w:t>,</w:t>
      </w:r>
      <w:r w:rsidR="00704797" w:rsidRPr="00CF1F42">
        <w:rPr>
          <w:lang w:val="en-US"/>
        </w:rPr>
        <w:t xml:space="preserve"> 8.3.6, </w:t>
      </w:r>
      <w:r w:rsidR="00695F94" w:rsidRPr="00CF1F42">
        <w:rPr>
          <w:lang w:val="en-US"/>
        </w:rPr>
        <w:t>8.4</w:t>
      </w:r>
      <w:r w:rsidR="00C36505" w:rsidRPr="00CF1F42">
        <w:rPr>
          <w:lang w:val="en-US"/>
        </w:rPr>
        <w:t>,</w:t>
      </w:r>
      <w:r w:rsidR="00695F94" w:rsidRPr="00CF1F42">
        <w:rPr>
          <w:lang w:val="en-US"/>
        </w:rPr>
        <w:t xml:space="preserve"> </w:t>
      </w:r>
      <w:r w:rsidR="009E114E" w:rsidRPr="00CF1F42">
        <w:rPr>
          <w:lang w:val="en-US"/>
        </w:rPr>
        <w:t>8.4.1, 8.4.2, 8.4.3</w:t>
      </w:r>
      <w:r w:rsidR="00704797" w:rsidRPr="00CF1F42">
        <w:rPr>
          <w:lang w:val="en-US"/>
        </w:rPr>
        <w:t xml:space="preserve">, </w:t>
      </w:r>
      <w:r w:rsidR="00695F94" w:rsidRPr="00CF1F42">
        <w:rPr>
          <w:lang w:val="en-US"/>
        </w:rPr>
        <w:t>8.5</w:t>
      </w:r>
      <w:r w:rsidR="009E114E" w:rsidRPr="00CF1F42">
        <w:rPr>
          <w:lang w:val="en-US"/>
        </w:rPr>
        <w:t xml:space="preserve">.6 </w:t>
      </w:r>
      <w:r w:rsidR="00B11199" w:rsidRPr="00CF1F42">
        <w:rPr>
          <w:lang w:val="en-US"/>
        </w:rPr>
        <w:t>ISO 9001</w:t>
      </w:r>
      <w:r w:rsidR="00704797" w:rsidRPr="00CF1F42">
        <w:rPr>
          <w:lang w:val="en-US"/>
        </w:rPr>
        <w:t>:2015</w:t>
      </w:r>
      <w:r w:rsidRPr="00CF1F42">
        <w:rPr>
          <w:lang w:val="en-US"/>
        </w:rPr>
        <w:t>;</w:t>
      </w:r>
    </w:p>
    <w:p w14:paraId="621F5F7B" w14:textId="639DF62D" w:rsidR="008F270C" w:rsidRPr="00CF1F42" w:rsidRDefault="008F270C" w:rsidP="0050132F">
      <w:pPr>
        <w:tabs>
          <w:tab w:val="left" w:pos="426"/>
        </w:tabs>
        <w:spacing w:line="276" w:lineRule="auto"/>
        <w:ind w:firstLine="709"/>
        <w:rPr>
          <w:lang w:val="en-US"/>
        </w:rPr>
      </w:pPr>
      <w:r w:rsidRPr="00CF1F42">
        <w:rPr>
          <w:lang w:val="en-US"/>
        </w:rPr>
        <w:t>-</w:t>
      </w:r>
      <w:r w:rsidR="009E114E" w:rsidRPr="00CF1F42">
        <w:rPr>
          <w:lang w:val="en-US"/>
        </w:rPr>
        <w:t xml:space="preserve"> 8.3.3.1, 8.3.4.4, 8.3.6.1, 8.4.2.1, 8.4.2.5, 8.4.3.1, 8.5.6.1</w:t>
      </w:r>
      <w:r w:rsidR="0050132F" w:rsidRPr="00CF1F42">
        <w:rPr>
          <w:lang w:val="en-US"/>
        </w:rPr>
        <w:t xml:space="preserve"> </w:t>
      </w:r>
      <w:r w:rsidR="00B11199" w:rsidRPr="00CF1F42">
        <w:rPr>
          <w:lang w:val="en-US"/>
        </w:rPr>
        <w:t>IATF 16949</w:t>
      </w:r>
      <w:r w:rsidR="00704797" w:rsidRPr="00CF1F42">
        <w:rPr>
          <w:lang w:val="en-US"/>
        </w:rPr>
        <w:t>:2016;</w:t>
      </w:r>
    </w:p>
    <w:p w14:paraId="3142891B" w14:textId="00ED30C4" w:rsidR="0050132F" w:rsidRPr="00CF1F42" w:rsidRDefault="0050132F" w:rsidP="00D4230C">
      <w:pPr>
        <w:tabs>
          <w:tab w:val="left" w:pos="993"/>
        </w:tabs>
        <w:spacing w:line="276" w:lineRule="auto"/>
        <w:ind w:firstLine="709"/>
        <w:jc w:val="both"/>
        <w:rPr>
          <w:lang w:val="en-US"/>
        </w:rPr>
      </w:pPr>
      <w:r w:rsidRPr="00CF1F42">
        <w:rPr>
          <w:lang w:val="en-US"/>
        </w:rPr>
        <w:t xml:space="preserve">- 8.1, 8.3.3, 8.3.6, 8.4, 8.5.6 </w:t>
      </w:r>
      <w:r w:rsidRPr="00CF1F42">
        <w:t>ГОСТ</w:t>
      </w:r>
      <w:r w:rsidRPr="00CF1F42">
        <w:rPr>
          <w:lang w:val="en-US"/>
        </w:rPr>
        <w:t xml:space="preserve"> </w:t>
      </w:r>
      <w:r w:rsidRPr="00CF1F42">
        <w:t>Р</w:t>
      </w:r>
      <w:r w:rsidRPr="00CF1F42">
        <w:rPr>
          <w:lang w:val="en-US"/>
        </w:rPr>
        <w:t xml:space="preserve"> 58139;</w:t>
      </w:r>
    </w:p>
    <w:p w14:paraId="7853E0BF" w14:textId="77777777" w:rsidR="008F270C" w:rsidRPr="00CF1F42" w:rsidRDefault="008F270C" w:rsidP="00D4230C">
      <w:pPr>
        <w:tabs>
          <w:tab w:val="left" w:pos="993"/>
        </w:tabs>
        <w:spacing w:line="276" w:lineRule="auto"/>
        <w:ind w:firstLine="709"/>
        <w:jc w:val="both"/>
        <w:rPr>
          <w:lang w:val="en-US"/>
        </w:rPr>
      </w:pPr>
      <w:r w:rsidRPr="00CF1F42">
        <w:rPr>
          <w:lang w:val="en-US"/>
        </w:rPr>
        <w:t>-</w:t>
      </w:r>
      <w:r w:rsidR="00440882" w:rsidRPr="00CF1F42">
        <w:rPr>
          <w:lang w:val="en-US"/>
        </w:rPr>
        <w:t xml:space="preserve"> 8.1 ISO 14001:2015;</w:t>
      </w:r>
    </w:p>
    <w:p w14:paraId="11AC793E" w14:textId="1A346F20" w:rsidR="00440882" w:rsidRPr="00CF1F42" w:rsidRDefault="008F270C" w:rsidP="00D4230C">
      <w:pPr>
        <w:tabs>
          <w:tab w:val="left" w:pos="993"/>
        </w:tabs>
        <w:spacing w:line="276" w:lineRule="auto"/>
        <w:ind w:firstLine="709"/>
        <w:jc w:val="both"/>
        <w:rPr>
          <w:lang w:val="en-US"/>
        </w:rPr>
      </w:pPr>
      <w:r w:rsidRPr="00CF1F42">
        <w:rPr>
          <w:lang w:val="en-US"/>
        </w:rPr>
        <w:t>-</w:t>
      </w:r>
      <w:r w:rsidR="00440882" w:rsidRPr="00CF1F42">
        <w:rPr>
          <w:lang w:val="en-US"/>
        </w:rPr>
        <w:t xml:space="preserve"> 8.1.3 ISO 45001:2018</w:t>
      </w:r>
      <w:r w:rsidR="00696AC7" w:rsidRPr="00CF1F42">
        <w:rPr>
          <w:lang w:val="en-US"/>
        </w:rPr>
        <w:t>.</w:t>
      </w:r>
    </w:p>
    <w:p w14:paraId="4CB6922D" w14:textId="78FEDEA5" w:rsidR="008F270C" w:rsidRPr="00CF1F42" w:rsidRDefault="00001859" w:rsidP="00D4230C">
      <w:pPr>
        <w:pStyle w:val="Default"/>
        <w:tabs>
          <w:tab w:val="left" w:pos="993"/>
        </w:tabs>
        <w:spacing w:line="276" w:lineRule="auto"/>
        <w:ind w:firstLine="709"/>
        <w:jc w:val="both"/>
      </w:pPr>
      <w:r w:rsidRPr="00CF1F42">
        <w:t xml:space="preserve">Инструкция разработана </w:t>
      </w:r>
      <w:r w:rsidR="008F270C" w:rsidRPr="00CF1F42">
        <w:t xml:space="preserve">с учетом требований </w:t>
      </w:r>
      <w:r w:rsidR="00B122E4" w:rsidRPr="00CF1F42">
        <w:t>раздела J Федер</w:t>
      </w:r>
      <w:r w:rsidR="008E5B97" w:rsidRPr="00CF1F42">
        <w:t xml:space="preserve">альных авиационных правил – 21, </w:t>
      </w:r>
      <w:r w:rsidR="00252E55" w:rsidRPr="00CF1F42">
        <w:rPr>
          <w:lang w:val="en-US"/>
        </w:rPr>
        <w:t>ISO</w:t>
      </w:r>
      <w:r w:rsidR="00252E55" w:rsidRPr="00CF1F42">
        <w:t xml:space="preserve"> 37301, </w:t>
      </w:r>
      <w:r w:rsidR="008F270C" w:rsidRPr="00CF1F42">
        <w:t>ссылочного руководства РРАР</w:t>
      </w:r>
      <w:r w:rsidR="00EC4058" w:rsidRPr="00CF1F42">
        <w:t>,</w:t>
      </w:r>
      <w:r w:rsidR="005E7C59" w:rsidRPr="00CF1F42">
        <w:t xml:space="preserve"> </w:t>
      </w:r>
      <w:r w:rsidR="00966BE0" w:rsidRPr="00CF1F42">
        <w:t>специфических требований потребителей-автозаводов</w:t>
      </w:r>
      <w:r w:rsidR="00EC4058" w:rsidRPr="00CF1F42">
        <w:t xml:space="preserve"> и СТП-90.</w:t>
      </w:r>
    </w:p>
    <w:p w14:paraId="31A0C2A2" w14:textId="39E76350" w:rsidR="00B11199" w:rsidRPr="00CF1F42" w:rsidRDefault="008D3364" w:rsidP="00D4230C">
      <w:pPr>
        <w:tabs>
          <w:tab w:val="left" w:pos="993"/>
        </w:tabs>
        <w:spacing w:line="276" w:lineRule="auto"/>
        <w:ind w:firstLine="709"/>
        <w:jc w:val="both"/>
        <w:rPr>
          <w:spacing w:val="-4"/>
        </w:rPr>
      </w:pPr>
      <w:r w:rsidRPr="00CF1F42">
        <w:rPr>
          <w:spacing w:val="-4"/>
        </w:rPr>
        <w:t xml:space="preserve">4 </w:t>
      </w:r>
      <w:r w:rsidR="00001859" w:rsidRPr="00CF1F42">
        <w:rPr>
          <w:spacing w:val="-4"/>
        </w:rPr>
        <w:t>Инструкция</w:t>
      </w:r>
      <w:r w:rsidRPr="00CF1F42">
        <w:rPr>
          <w:spacing w:val="-4"/>
        </w:rPr>
        <w:t xml:space="preserve"> разработан</w:t>
      </w:r>
      <w:r w:rsidR="00001859" w:rsidRPr="00CF1F42">
        <w:rPr>
          <w:spacing w:val="-4"/>
        </w:rPr>
        <w:t>а</w:t>
      </w:r>
      <w:r w:rsidRPr="00CF1F42">
        <w:rPr>
          <w:spacing w:val="-4"/>
        </w:rPr>
        <w:t xml:space="preserve"> взамен </w:t>
      </w:r>
      <w:r w:rsidR="00192E11" w:rsidRPr="00CF1F42">
        <w:rPr>
          <w:spacing w:val="-4"/>
        </w:rPr>
        <w:t xml:space="preserve">СТП-ШК-31-2019 «Одобрение сырья и материалов» </w:t>
      </w:r>
      <w:r w:rsidR="00CF1F42">
        <w:rPr>
          <w:spacing w:val="-4"/>
        </w:rPr>
        <w:br/>
      </w:r>
      <w:r w:rsidR="00192E11" w:rsidRPr="00CF1F42">
        <w:rPr>
          <w:spacing w:val="-4"/>
        </w:rPr>
        <w:t>(редакция 7)</w:t>
      </w:r>
      <w:r w:rsidR="00B11199" w:rsidRPr="00CF1F42">
        <w:rPr>
          <w:spacing w:val="-4"/>
        </w:rPr>
        <w:t>.</w:t>
      </w:r>
    </w:p>
    <w:p w14:paraId="5A94DAFC" w14:textId="44FB983E" w:rsidR="00B11199" w:rsidRPr="00CF1F42" w:rsidRDefault="00B11199" w:rsidP="00D4230C">
      <w:pPr>
        <w:tabs>
          <w:tab w:val="left" w:pos="1134"/>
        </w:tabs>
        <w:spacing w:line="276" w:lineRule="auto"/>
        <w:ind w:firstLine="709"/>
        <w:jc w:val="both"/>
      </w:pPr>
      <w:r w:rsidRPr="00CF1F42">
        <w:t xml:space="preserve">5 Периодичность проверки </w:t>
      </w:r>
      <w:r w:rsidR="00001859" w:rsidRPr="00CF1F42">
        <w:t>инструкции</w:t>
      </w:r>
      <w:r w:rsidRPr="00CF1F42">
        <w:t xml:space="preserve"> на актуальность – не реже одного раза в три года.</w:t>
      </w:r>
    </w:p>
    <w:p w14:paraId="1BA1EA5D" w14:textId="77777777" w:rsidR="00552AC3" w:rsidRPr="00694CDC" w:rsidRDefault="00552AC3" w:rsidP="00552AC3">
      <w:pPr>
        <w:spacing w:line="276" w:lineRule="auto"/>
        <w:jc w:val="both"/>
      </w:pPr>
    </w:p>
    <w:p w14:paraId="2DA8AC15" w14:textId="77777777" w:rsidR="00B11199" w:rsidRPr="00694CDC" w:rsidRDefault="00FC702E" w:rsidP="00B11199">
      <w:pPr>
        <w:tabs>
          <w:tab w:val="left" w:pos="366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ADE613E" w14:textId="77777777" w:rsidR="008B0BB4" w:rsidRPr="00694CDC" w:rsidRDefault="00BB4B3F" w:rsidP="008B0BB4">
      <w:pPr>
        <w:jc w:val="center"/>
        <w:rPr>
          <w:b/>
        </w:rPr>
      </w:pPr>
      <w:r w:rsidRPr="00694CDC">
        <w:rPr>
          <w:sz w:val="22"/>
          <w:szCs w:val="22"/>
        </w:rPr>
        <w:br w:type="page"/>
      </w:r>
      <w:r w:rsidR="008B0BB4" w:rsidRPr="00694CDC">
        <w:rPr>
          <w:b/>
        </w:rPr>
        <w:lastRenderedPageBreak/>
        <w:t>Содержание</w:t>
      </w:r>
    </w:p>
    <w:p w14:paraId="00456989" w14:textId="77777777" w:rsidR="008B0BB4" w:rsidRPr="00694CDC" w:rsidRDefault="008B0BB4" w:rsidP="008B0BB4">
      <w:pPr>
        <w:jc w:val="center"/>
        <w:rPr>
          <w:b/>
        </w:rPr>
      </w:pPr>
    </w:p>
    <w:tbl>
      <w:tblPr>
        <w:tblStyle w:val="a3"/>
        <w:tblW w:w="1073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8938"/>
        <w:gridCol w:w="674"/>
      </w:tblGrid>
      <w:tr w:rsidR="00623398" w:rsidRPr="00F44F67" w14:paraId="29E85E0A" w14:textId="77777777" w:rsidTr="0085182A">
        <w:trPr>
          <w:trHeight w:val="372"/>
        </w:trPr>
        <w:tc>
          <w:tcPr>
            <w:tcW w:w="1127" w:type="dxa"/>
          </w:tcPr>
          <w:p w14:paraId="01EE505D" w14:textId="77777777" w:rsidR="008B0BB4" w:rsidRPr="0016161A" w:rsidRDefault="008B0BB4" w:rsidP="00DD54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1</w:t>
            </w:r>
          </w:p>
        </w:tc>
        <w:tc>
          <w:tcPr>
            <w:tcW w:w="8938" w:type="dxa"/>
            <w:shd w:val="clear" w:color="auto" w:fill="auto"/>
          </w:tcPr>
          <w:p w14:paraId="2E8DBDFA" w14:textId="3C651EEF" w:rsidR="008B0BB4" w:rsidRPr="00E9332B" w:rsidRDefault="008B0BB4" w:rsidP="00DD542A">
            <w:pPr>
              <w:spacing w:line="276" w:lineRule="auto"/>
              <w:rPr>
                <w:b/>
              </w:rPr>
            </w:pPr>
            <w:r w:rsidRPr="00E9332B">
              <w:t xml:space="preserve">Область применения . . . . . . . . . . . . . . . . . . . . . . . . . . . . . . . . . . . . . . . . . . . </w:t>
            </w:r>
            <w:r w:rsidR="005F34A4" w:rsidRPr="00E9332B">
              <w:t xml:space="preserve">. . . . . . . . . . . </w:t>
            </w:r>
          </w:p>
        </w:tc>
        <w:tc>
          <w:tcPr>
            <w:tcW w:w="674" w:type="dxa"/>
          </w:tcPr>
          <w:p w14:paraId="0EBDFEE5" w14:textId="77777777" w:rsidR="008B0BB4" w:rsidRPr="0043295F" w:rsidRDefault="008B0BB4" w:rsidP="00DD542A">
            <w:pPr>
              <w:spacing w:line="276" w:lineRule="auto"/>
              <w:rPr>
                <w:b/>
              </w:rPr>
            </w:pPr>
            <w:r w:rsidRPr="0043295F">
              <w:rPr>
                <w:b/>
              </w:rPr>
              <w:t>4</w:t>
            </w:r>
          </w:p>
        </w:tc>
      </w:tr>
      <w:tr w:rsidR="003956B9" w:rsidRPr="00F44F67" w14:paraId="314C1A41" w14:textId="77777777" w:rsidTr="0085182A">
        <w:trPr>
          <w:trHeight w:val="419"/>
        </w:trPr>
        <w:tc>
          <w:tcPr>
            <w:tcW w:w="1127" w:type="dxa"/>
          </w:tcPr>
          <w:p w14:paraId="526C625D" w14:textId="77777777" w:rsidR="008B0BB4" w:rsidRPr="0016161A" w:rsidRDefault="008B0BB4" w:rsidP="00DD54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2</w:t>
            </w:r>
          </w:p>
        </w:tc>
        <w:tc>
          <w:tcPr>
            <w:tcW w:w="8938" w:type="dxa"/>
            <w:shd w:val="clear" w:color="auto" w:fill="auto"/>
          </w:tcPr>
          <w:p w14:paraId="230658E0" w14:textId="08827E62" w:rsidR="008B0BB4" w:rsidRPr="00E9332B" w:rsidRDefault="008B0BB4" w:rsidP="00DD542A">
            <w:pPr>
              <w:spacing w:line="276" w:lineRule="auto"/>
              <w:rPr>
                <w:b/>
              </w:rPr>
            </w:pPr>
            <w:r w:rsidRPr="00E9332B">
              <w:t>Термины и определения  . . . . . . . . . . . . . . . . . . . . . . . . . . . . . . . . . . . .</w:t>
            </w:r>
            <w:r w:rsidR="005F34A4" w:rsidRPr="00E9332B">
              <w:t xml:space="preserve"> . . . . . . . . . . . . . . . </w:t>
            </w:r>
          </w:p>
        </w:tc>
        <w:tc>
          <w:tcPr>
            <w:tcW w:w="674" w:type="dxa"/>
          </w:tcPr>
          <w:p w14:paraId="458C4551" w14:textId="77777777" w:rsidR="008B0BB4" w:rsidRPr="0043295F" w:rsidRDefault="008B0BB4" w:rsidP="00DD542A">
            <w:pPr>
              <w:spacing w:line="276" w:lineRule="auto"/>
              <w:rPr>
                <w:b/>
              </w:rPr>
            </w:pPr>
            <w:r w:rsidRPr="0043295F">
              <w:rPr>
                <w:b/>
              </w:rPr>
              <w:t>4</w:t>
            </w:r>
          </w:p>
        </w:tc>
      </w:tr>
      <w:tr w:rsidR="00660C67" w:rsidRPr="00F44F67" w14:paraId="682FEB40" w14:textId="77777777" w:rsidTr="0085182A">
        <w:trPr>
          <w:trHeight w:val="398"/>
        </w:trPr>
        <w:tc>
          <w:tcPr>
            <w:tcW w:w="1127" w:type="dxa"/>
          </w:tcPr>
          <w:p w14:paraId="4F9803AF" w14:textId="77777777" w:rsidR="008B0BB4" w:rsidRPr="0016161A" w:rsidRDefault="008B0BB4" w:rsidP="00DD54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3</w:t>
            </w:r>
          </w:p>
        </w:tc>
        <w:tc>
          <w:tcPr>
            <w:tcW w:w="8938" w:type="dxa"/>
            <w:shd w:val="clear" w:color="auto" w:fill="auto"/>
          </w:tcPr>
          <w:p w14:paraId="15D222C6" w14:textId="01B7E264" w:rsidR="008B0BB4" w:rsidRPr="00E9332B" w:rsidRDefault="008B0BB4" w:rsidP="00DD542A">
            <w:pPr>
              <w:spacing w:line="276" w:lineRule="auto"/>
            </w:pPr>
            <w:r w:rsidRPr="00E9332B">
              <w:t xml:space="preserve">Общие положения . . . . . . . . . . . . . . . . . . . . . . . . . . . . . . . . . . . . . . . . . </w:t>
            </w:r>
            <w:r w:rsidR="005F34A4" w:rsidRPr="00E9332B">
              <w:t xml:space="preserve">. . . . . . . . . . </w:t>
            </w:r>
            <w:proofErr w:type="gramStart"/>
            <w:r w:rsidR="005F34A4" w:rsidRPr="00E9332B">
              <w:t>. . . .</w:t>
            </w:r>
            <w:proofErr w:type="gramEnd"/>
            <w:r w:rsidR="005F34A4" w:rsidRPr="00E9332B">
              <w:t xml:space="preserve"> . </w:t>
            </w:r>
          </w:p>
        </w:tc>
        <w:tc>
          <w:tcPr>
            <w:tcW w:w="674" w:type="dxa"/>
          </w:tcPr>
          <w:p w14:paraId="398CC35F" w14:textId="77777777" w:rsidR="008B0BB4" w:rsidRPr="0043295F" w:rsidRDefault="008B0BB4" w:rsidP="00DD542A">
            <w:pPr>
              <w:spacing w:line="276" w:lineRule="auto"/>
              <w:rPr>
                <w:b/>
              </w:rPr>
            </w:pPr>
            <w:r w:rsidRPr="0043295F">
              <w:rPr>
                <w:b/>
              </w:rPr>
              <w:t>5</w:t>
            </w:r>
          </w:p>
        </w:tc>
      </w:tr>
      <w:tr w:rsidR="0085182A" w:rsidRPr="00F44F67" w14:paraId="069CBCD9" w14:textId="77777777" w:rsidTr="0085182A">
        <w:trPr>
          <w:trHeight w:val="417"/>
        </w:trPr>
        <w:tc>
          <w:tcPr>
            <w:tcW w:w="1127" w:type="dxa"/>
            <w:vAlign w:val="center"/>
          </w:tcPr>
          <w:p w14:paraId="1160EAFE" w14:textId="77777777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4</w:t>
            </w:r>
          </w:p>
        </w:tc>
        <w:tc>
          <w:tcPr>
            <w:tcW w:w="8938" w:type="dxa"/>
            <w:shd w:val="clear" w:color="auto" w:fill="auto"/>
          </w:tcPr>
          <w:p w14:paraId="4E23C599" w14:textId="1A8DD8CA" w:rsidR="0085182A" w:rsidRPr="00E9332B" w:rsidRDefault="0085182A" w:rsidP="0085182A">
            <w:pPr>
              <w:spacing w:line="276" w:lineRule="auto"/>
              <w:jc w:val="both"/>
              <w:rPr>
                <w:b/>
              </w:rPr>
            </w:pPr>
            <w:r w:rsidRPr="00E9332B">
              <w:t xml:space="preserve">Проведение одобрения сырья. . . . . . . . . . . . . . . . . . . . . . . . . . . . . . . . . . . . . . . . . . </w:t>
            </w:r>
            <w:proofErr w:type="gramStart"/>
            <w:r w:rsidRPr="00E9332B">
              <w:t>. . . .</w:t>
            </w:r>
            <w:proofErr w:type="gramEnd"/>
            <w:r w:rsidRPr="00E9332B">
              <w:t xml:space="preserve"> . </w:t>
            </w:r>
          </w:p>
        </w:tc>
        <w:tc>
          <w:tcPr>
            <w:tcW w:w="674" w:type="dxa"/>
            <w:vAlign w:val="center"/>
          </w:tcPr>
          <w:p w14:paraId="4D6068AE" w14:textId="319B2E11" w:rsidR="0085182A" w:rsidRPr="0043295F" w:rsidRDefault="009D3983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5182A" w:rsidRPr="00F44F67" w14:paraId="2A05F7E3" w14:textId="77777777" w:rsidTr="00591869">
        <w:trPr>
          <w:trHeight w:val="417"/>
        </w:trPr>
        <w:tc>
          <w:tcPr>
            <w:tcW w:w="1127" w:type="dxa"/>
          </w:tcPr>
          <w:p w14:paraId="7B199E03" w14:textId="59F7C8AE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38" w:type="dxa"/>
            <w:shd w:val="clear" w:color="auto" w:fill="auto"/>
          </w:tcPr>
          <w:p w14:paraId="20CFE416" w14:textId="4EC2828B" w:rsidR="0085182A" w:rsidRPr="00E9332B" w:rsidRDefault="0085182A" w:rsidP="0085182A">
            <w:pPr>
              <w:spacing w:line="276" w:lineRule="auto"/>
            </w:pPr>
            <w:r w:rsidRPr="00E9332B">
              <w:rPr>
                <w:bCs/>
                <w:spacing w:val="-1"/>
              </w:rPr>
              <w:t>Лабораторные испытания опытного сырья</w:t>
            </w:r>
            <w:r w:rsidRPr="00E9332B">
              <w:rPr>
                <w:spacing w:val="-1"/>
              </w:rPr>
              <w:t xml:space="preserve">. . . . . . . . . . . . . . . . . . . . . . . . </w:t>
            </w:r>
            <w:r w:rsidRPr="00E9332B">
              <w:t>. . . . . . . . . . . .</w:t>
            </w:r>
            <w:proofErr w:type="gramStart"/>
            <w:r w:rsidRPr="00E9332B">
              <w:t xml:space="preserve"> .</w:t>
            </w:r>
            <w:r w:rsidRPr="00E9332B">
              <w:rPr>
                <w:spacing w:val="-1"/>
              </w:rPr>
              <w:t>.</w:t>
            </w:r>
            <w:proofErr w:type="gramEnd"/>
            <w:r w:rsidRPr="00E9332B">
              <w:rPr>
                <w:spacing w:val="-1"/>
              </w:rPr>
              <w:t xml:space="preserve">  </w:t>
            </w:r>
          </w:p>
        </w:tc>
        <w:tc>
          <w:tcPr>
            <w:tcW w:w="674" w:type="dxa"/>
          </w:tcPr>
          <w:p w14:paraId="626DD15E" w14:textId="6378138B" w:rsidR="0085182A" w:rsidRPr="0043295F" w:rsidRDefault="009D3983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85182A" w:rsidRPr="00F44F67" w14:paraId="1D67F575" w14:textId="77777777" w:rsidTr="00591869">
        <w:trPr>
          <w:trHeight w:val="417"/>
        </w:trPr>
        <w:tc>
          <w:tcPr>
            <w:tcW w:w="1127" w:type="dxa"/>
          </w:tcPr>
          <w:p w14:paraId="312EB67B" w14:textId="4EC23DEC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6</w:t>
            </w:r>
          </w:p>
        </w:tc>
        <w:tc>
          <w:tcPr>
            <w:tcW w:w="8938" w:type="dxa"/>
            <w:shd w:val="clear" w:color="auto" w:fill="auto"/>
          </w:tcPr>
          <w:p w14:paraId="681B5EBA" w14:textId="1716DB13" w:rsidR="0085182A" w:rsidRPr="00E9332B" w:rsidRDefault="0085182A" w:rsidP="0085182A">
            <w:pPr>
              <w:spacing w:line="276" w:lineRule="auto"/>
            </w:pPr>
            <w:r w:rsidRPr="00E9332B">
              <w:t xml:space="preserve">Опытно-промышленные испытания </w:t>
            </w:r>
            <w:r w:rsidRPr="00E9332B">
              <w:rPr>
                <w:bCs/>
                <w:spacing w:val="-1"/>
              </w:rPr>
              <w:t>сырья</w:t>
            </w:r>
            <w:r w:rsidRPr="00E9332B">
              <w:t xml:space="preserve">. . . . . . . . . . . . </w:t>
            </w:r>
            <w:r w:rsidRPr="00E9332B">
              <w:rPr>
                <w:spacing w:val="-1"/>
              </w:rPr>
              <w:t>. . . . . . . . . . . . .</w:t>
            </w:r>
            <w:r w:rsidRPr="00E9332B">
              <w:t xml:space="preserve"> . . . . . . . . </w:t>
            </w:r>
            <w:proofErr w:type="gramStart"/>
            <w:r w:rsidRPr="00E9332B">
              <w:t>. . . .</w:t>
            </w:r>
            <w:proofErr w:type="gramEnd"/>
            <w:r w:rsidRPr="00E9332B">
              <w:t xml:space="preserve"> </w:t>
            </w:r>
          </w:p>
        </w:tc>
        <w:tc>
          <w:tcPr>
            <w:tcW w:w="674" w:type="dxa"/>
          </w:tcPr>
          <w:p w14:paraId="7D0E01CC" w14:textId="20FB1275" w:rsidR="0085182A" w:rsidRPr="0043295F" w:rsidRDefault="00591869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5182A" w:rsidRPr="00F44F67" w14:paraId="506B904E" w14:textId="77777777" w:rsidTr="00591869">
        <w:trPr>
          <w:trHeight w:val="417"/>
        </w:trPr>
        <w:tc>
          <w:tcPr>
            <w:tcW w:w="1127" w:type="dxa"/>
          </w:tcPr>
          <w:p w14:paraId="302D4BD9" w14:textId="25C1A2E5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7</w:t>
            </w:r>
          </w:p>
        </w:tc>
        <w:tc>
          <w:tcPr>
            <w:tcW w:w="8938" w:type="dxa"/>
            <w:shd w:val="clear" w:color="auto" w:fill="auto"/>
          </w:tcPr>
          <w:p w14:paraId="54C391C2" w14:textId="62DF33CE" w:rsidR="0085182A" w:rsidRPr="00E9332B" w:rsidRDefault="0085182A" w:rsidP="0085182A">
            <w:pPr>
              <w:spacing w:line="276" w:lineRule="auto"/>
            </w:pPr>
            <w:r w:rsidRPr="00E9332B">
              <w:t xml:space="preserve">Широкие производственные испытания </w:t>
            </w:r>
            <w:r w:rsidRPr="00E9332B">
              <w:rPr>
                <w:bCs/>
                <w:spacing w:val="-1"/>
              </w:rPr>
              <w:t>сырья</w:t>
            </w:r>
            <w:r w:rsidRPr="00E9332B">
              <w:t xml:space="preserve">. . . . . . . . . . . . . . . . . . </w:t>
            </w:r>
            <w:r w:rsidRPr="00E9332B">
              <w:rPr>
                <w:spacing w:val="-1"/>
              </w:rPr>
              <w:t>. .</w:t>
            </w:r>
            <w:r w:rsidRPr="00E9332B">
              <w:t xml:space="preserve"> . . . . . . . . . . . . . </w:t>
            </w:r>
          </w:p>
        </w:tc>
        <w:tc>
          <w:tcPr>
            <w:tcW w:w="674" w:type="dxa"/>
          </w:tcPr>
          <w:p w14:paraId="6DBB95B7" w14:textId="643D27A4" w:rsidR="0085182A" w:rsidRPr="0043295F" w:rsidRDefault="00591869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85182A" w:rsidRPr="00F44F67" w14:paraId="57BBC6E3" w14:textId="77777777" w:rsidTr="00591869">
        <w:trPr>
          <w:trHeight w:val="417"/>
        </w:trPr>
        <w:tc>
          <w:tcPr>
            <w:tcW w:w="1127" w:type="dxa"/>
          </w:tcPr>
          <w:p w14:paraId="59E07270" w14:textId="507AC6DF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8</w:t>
            </w:r>
          </w:p>
        </w:tc>
        <w:tc>
          <w:tcPr>
            <w:tcW w:w="8938" w:type="dxa"/>
            <w:shd w:val="clear" w:color="auto" w:fill="auto"/>
          </w:tcPr>
          <w:p w14:paraId="12930D34" w14:textId="27D33FC0" w:rsidR="0085182A" w:rsidRPr="00E9332B" w:rsidRDefault="0085182A" w:rsidP="0085182A">
            <w:pPr>
              <w:spacing w:line="276" w:lineRule="auto"/>
            </w:pPr>
            <w:r w:rsidRPr="00E9332B">
              <w:t xml:space="preserve">Ответственность. . . . . . . . . . . . . . . . . . . . . . . . . . . . . . . . . . . . . . . </w:t>
            </w:r>
            <w:proofErr w:type="gramStart"/>
            <w:r w:rsidRPr="00E9332B">
              <w:t>. . . .</w:t>
            </w:r>
            <w:proofErr w:type="gramEnd"/>
            <w:r w:rsidRPr="00E9332B">
              <w:t xml:space="preserve"> .  . . . . . . . . . . . . . . </w:t>
            </w:r>
          </w:p>
        </w:tc>
        <w:tc>
          <w:tcPr>
            <w:tcW w:w="674" w:type="dxa"/>
          </w:tcPr>
          <w:p w14:paraId="2E6E478D" w14:textId="36E3860B" w:rsidR="0085182A" w:rsidRPr="0043295F" w:rsidRDefault="00591869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85182A" w:rsidRPr="00F44F67" w14:paraId="4A9927B9" w14:textId="77777777" w:rsidTr="00591869">
        <w:trPr>
          <w:trHeight w:val="417"/>
        </w:trPr>
        <w:tc>
          <w:tcPr>
            <w:tcW w:w="1127" w:type="dxa"/>
          </w:tcPr>
          <w:p w14:paraId="7106D1BD" w14:textId="4E5301E5" w:rsidR="0085182A" w:rsidRPr="0016161A" w:rsidRDefault="0085182A" w:rsidP="0085182A">
            <w:pPr>
              <w:spacing w:line="276" w:lineRule="auto"/>
              <w:jc w:val="center"/>
              <w:rPr>
                <w:b/>
              </w:rPr>
            </w:pPr>
            <w:r w:rsidRPr="0016161A">
              <w:rPr>
                <w:b/>
              </w:rPr>
              <w:t>9</w:t>
            </w:r>
          </w:p>
        </w:tc>
        <w:tc>
          <w:tcPr>
            <w:tcW w:w="8938" w:type="dxa"/>
            <w:shd w:val="clear" w:color="auto" w:fill="auto"/>
          </w:tcPr>
          <w:p w14:paraId="2DA928F0" w14:textId="6E418163" w:rsidR="0085182A" w:rsidRPr="00E9332B" w:rsidRDefault="0085182A" w:rsidP="0085182A">
            <w:pPr>
              <w:spacing w:line="276" w:lineRule="auto"/>
            </w:pPr>
            <w:r w:rsidRPr="00E9332B">
              <w:t xml:space="preserve">Документация . . . . . . . . . . . . . . . . . . . . . . . . . . . . . . . . . . . . . . . . . . </w:t>
            </w:r>
            <w:proofErr w:type="gramStart"/>
            <w:r w:rsidRPr="00E9332B">
              <w:t>. . . .</w:t>
            </w:r>
            <w:proofErr w:type="gramEnd"/>
            <w:r w:rsidRPr="00E9332B">
              <w:t xml:space="preserve">  . . . . . . . . . . . . . </w:t>
            </w:r>
          </w:p>
        </w:tc>
        <w:tc>
          <w:tcPr>
            <w:tcW w:w="674" w:type="dxa"/>
          </w:tcPr>
          <w:p w14:paraId="4D943A9B" w14:textId="5FC5D464" w:rsidR="0085182A" w:rsidRPr="0043295F" w:rsidRDefault="00591869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85182A" w:rsidRPr="00F44F67" w14:paraId="659FE6DD" w14:textId="77777777" w:rsidTr="00591869">
        <w:trPr>
          <w:trHeight w:val="377"/>
        </w:trPr>
        <w:tc>
          <w:tcPr>
            <w:tcW w:w="10065" w:type="dxa"/>
            <w:gridSpan w:val="2"/>
            <w:shd w:val="clear" w:color="auto" w:fill="auto"/>
          </w:tcPr>
          <w:p w14:paraId="3B34D8C4" w14:textId="77777777" w:rsidR="0085182A" w:rsidRPr="00E9332B" w:rsidRDefault="0085182A" w:rsidP="0085182A">
            <w:pPr>
              <w:spacing w:line="276" w:lineRule="auto"/>
              <w:ind w:left="203"/>
              <w:jc w:val="both"/>
              <w:rPr>
                <w:b/>
              </w:rPr>
            </w:pPr>
            <w:r w:rsidRPr="00E9332B">
              <w:rPr>
                <w:b/>
              </w:rPr>
              <w:t xml:space="preserve">Приложения </w:t>
            </w:r>
            <w:r w:rsidRPr="00E9332B">
              <w:rPr>
                <w:i/>
              </w:rPr>
              <w:t xml:space="preserve">(объекты </w:t>
            </w:r>
            <w:r w:rsidRPr="00E9332B">
              <w:rPr>
                <w:i/>
                <w:lang w:val="en-US"/>
              </w:rPr>
              <w:t>MS</w:t>
            </w:r>
            <w:r w:rsidRPr="00E9332B">
              <w:rPr>
                <w:i/>
              </w:rPr>
              <w:t xml:space="preserve"> </w:t>
            </w:r>
            <w:r w:rsidRPr="00E9332B">
              <w:rPr>
                <w:i/>
                <w:lang w:val="en-US"/>
              </w:rPr>
              <w:t>Office</w:t>
            </w:r>
            <w:r w:rsidRPr="00E9332B">
              <w:rPr>
                <w:i/>
              </w:rPr>
              <w:t>):</w:t>
            </w:r>
            <w:r w:rsidRPr="00E9332B">
              <w:t xml:space="preserve"> . . . . . . . . . . . . . . . . . . . . . . . . . . . . . . . . . . . . . . . . . . . . .  . . . . </w:t>
            </w:r>
          </w:p>
        </w:tc>
        <w:tc>
          <w:tcPr>
            <w:tcW w:w="674" w:type="dxa"/>
          </w:tcPr>
          <w:p w14:paraId="756CAFC4" w14:textId="4C6353D8" w:rsidR="0085182A" w:rsidRPr="0043295F" w:rsidRDefault="00591869" w:rsidP="0085182A">
            <w:pPr>
              <w:spacing w:line="276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85182A" w:rsidRPr="00694CDC" w14:paraId="58726B65" w14:textId="77777777" w:rsidTr="00591869">
        <w:trPr>
          <w:trHeight w:val="80"/>
        </w:trPr>
        <w:tc>
          <w:tcPr>
            <w:tcW w:w="10065" w:type="dxa"/>
            <w:gridSpan w:val="2"/>
            <w:shd w:val="clear" w:color="auto" w:fill="auto"/>
          </w:tcPr>
          <w:tbl>
            <w:tblPr>
              <w:tblStyle w:val="a3"/>
              <w:tblW w:w="9887" w:type="dxa"/>
              <w:tblInd w:w="7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7"/>
            </w:tblGrid>
            <w:tr w:rsidR="0085182A" w:rsidRPr="00990675" w14:paraId="439FD53D" w14:textId="77777777" w:rsidTr="00920F18">
              <w:tc>
                <w:tcPr>
                  <w:tcW w:w="9887" w:type="dxa"/>
                </w:tcPr>
                <w:p w14:paraId="4268A572" w14:textId="2797872C" w:rsidR="0085182A" w:rsidRPr="00990675" w:rsidRDefault="0085182A" w:rsidP="00591869">
                  <w:pPr>
                    <w:spacing w:line="276" w:lineRule="auto"/>
                    <w:jc w:val="both"/>
                    <w:rPr>
                      <w:b/>
                    </w:rPr>
                  </w:pPr>
                  <w:r w:rsidRPr="00990675">
                    <w:rPr>
                      <w:b/>
                    </w:rPr>
                    <w:t xml:space="preserve">Приложение А </w:t>
                  </w:r>
                  <w:r w:rsidRPr="00990675">
                    <w:t xml:space="preserve">(справочное) Перечень сокращений; Нормативные ссылки; Перечень пунктов ISO 9001, IATF 16949, ISO 14001, </w:t>
                  </w:r>
                  <w:r>
                    <w:rPr>
                      <w:lang w:val="en-US"/>
                    </w:rPr>
                    <w:t>ISO</w:t>
                  </w:r>
                  <w:r w:rsidRPr="002D7190">
                    <w:t xml:space="preserve"> 45001 </w:t>
                  </w:r>
                  <w:r w:rsidRPr="00990675">
                    <w:t>в развитие которых разработан</w:t>
                  </w:r>
                  <w:r w:rsidR="00591869">
                    <w:t>а</w:t>
                  </w:r>
                  <w:r w:rsidRPr="00990675">
                    <w:t xml:space="preserve"> </w:t>
                  </w:r>
                  <w:r w:rsidR="00591869">
                    <w:t>инструкция</w:t>
                  </w:r>
                  <w:r w:rsidRPr="00990675">
                    <w:t>; Документы потребителей шин, содержащих специфические требования  …….…………</w:t>
                  </w:r>
                </w:p>
              </w:tc>
            </w:tr>
            <w:tr w:rsidR="0085182A" w:rsidRPr="00990675" w14:paraId="39FBCEFB" w14:textId="77777777" w:rsidTr="00920F18">
              <w:tc>
                <w:tcPr>
                  <w:tcW w:w="9887" w:type="dxa"/>
                </w:tcPr>
                <w:p w14:paraId="65C4624B" w14:textId="26DA15F3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</w:rPr>
                    <w:t xml:space="preserve">Приложение Б </w:t>
                  </w:r>
                  <w:r w:rsidRPr="00990675">
                    <w:t>(обязательное) Форма перечня сырья и материалов, применяемых в производствах предприятий KAMA TYRES…….………….………….………….………….…………</w:t>
                  </w:r>
                  <w:r>
                    <w:t>.</w:t>
                  </w:r>
                </w:p>
              </w:tc>
            </w:tr>
            <w:tr w:rsidR="0085182A" w:rsidRPr="00990675" w14:paraId="73926868" w14:textId="77777777" w:rsidTr="00920F18">
              <w:tc>
                <w:tcPr>
                  <w:tcW w:w="9887" w:type="dxa"/>
                </w:tcPr>
                <w:p w14:paraId="26DC7C1F" w14:textId="0877ADED" w:rsidR="0085182A" w:rsidRPr="00990675" w:rsidRDefault="0085182A" w:rsidP="00591869">
                  <w:pPr>
                    <w:spacing w:line="276" w:lineRule="auto"/>
                    <w:jc w:val="both"/>
                    <w:rPr>
                      <w:b/>
                    </w:rPr>
                  </w:pPr>
                  <w:r w:rsidRPr="00990675">
                    <w:rPr>
                      <w:b/>
                    </w:rPr>
                    <w:t>Приложение В</w:t>
                  </w:r>
                  <w:r w:rsidRPr="00990675">
                    <w:rPr>
                      <w:b/>
                      <w:spacing w:val="-6"/>
                    </w:rPr>
                    <w:t xml:space="preserve"> </w:t>
                  </w:r>
                  <w:r w:rsidRPr="00990675">
                    <w:rPr>
                      <w:spacing w:val="-6"/>
                    </w:rPr>
                    <w:t>(</w:t>
                  </w:r>
                  <w:r w:rsidR="00591869">
                    <w:rPr>
                      <w:spacing w:val="-6"/>
                    </w:rPr>
                    <w:t>справочное</w:t>
                  </w:r>
                  <w:r w:rsidRPr="00990675">
                    <w:rPr>
                      <w:spacing w:val="-6"/>
                    </w:rPr>
                    <w:t xml:space="preserve">) </w:t>
                  </w:r>
                  <w:r w:rsidR="00591869" w:rsidRPr="00591869">
                    <w:t>Типовые риски и методы управления</w:t>
                  </w:r>
                </w:p>
              </w:tc>
            </w:tr>
            <w:tr w:rsidR="0085182A" w:rsidRPr="00990675" w14:paraId="4D7F67E3" w14:textId="77777777" w:rsidTr="00920F18">
              <w:tc>
                <w:tcPr>
                  <w:tcW w:w="9887" w:type="dxa"/>
                </w:tcPr>
                <w:p w14:paraId="3B83E1EF" w14:textId="397D9D67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  <w:spacing w:val="-4"/>
                    </w:rPr>
                    <w:t>Приложение Г</w:t>
                  </w:r>
                  <w:r w:rsidRPr="00990675">
                    <w:rPr>
                      <w:b/>
                    </w:rPr>
                    <w:t xml:space="preserve"> </w:t>
                  </w:r>
                  <w:r w:rsidRPr="00990675">
                    <w:t>(обязательное) Форма графи</w:t>
                  </w:r>
                  <w:r>
                    <w:t>ка одобрения сырья и материалов…</w:t>
                  </w:r>
                  <w:r w:rsidRPr="00990675">
                    <w:t>………</w:t>
                  </w:r>
                  <w:r>
                    <w:t>.</w:t>
                  </w:r>
                  <w:r w:rsidRPr="00990675">
                    <w:t>…</w:t>
                  </w:r>
                  <w:r>
                    <w:t>.</w:t>
                  </w:r>
                  <w:r w:rsidRPr="00990675">
                    <w:t>…</w:t>
                  </w:r>
                </w:p>
              </w:tc>
            </w:tr>
            <w:tr w:rsidR="0085182A" w:rsidRPr="00990675" w14:paraId="330EB106" w14:textId="77777777" w:rsidTr="00920F18">
              <w:tc>
                <w:tcPr>
                  <w:tcW w:w="9887" w:type="dxa"/>
                </w:tcPr>
                <w:p w14:paraId="2BC1560B" w14:textId="6DCC2FFD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  <w:spacing w:val="-4"/>
                    </w:rPr>
                    <w:t xml:space="preserve">Приложение </w:t>
                  </w:r>
                  <w:r>
                    <w:rPr>
                      <w:b/>
                      <w:spacing w:val="-4"/>
                    </w:rPr>
                    <w:t>Д</w:t>
                  </w:r>
                  <w:r w:rsidRPr="00990675">
                    <w:rPr>
                      <w:b/>
                      <w:spacing w:val="-4"/>
                    </w:rPr>
                    <w:t xml:space="preserve"> </w:t>
                  </w:r>
                  <w:r w:rsidRPr="00990675">
                    <w:rPr>
                      <w:spacing w:val="-4"/>
                    </w:rPr>
                    <w:t xml:space="preserve">(рекомендуемое) </w:t>
                  </w:r>
                  <w:r w:rsidRPr="00990675">
                    <w:t>Форма заключения о лабораторных испытаниях …..….….</w:t>
                  </w:r>
                  <w:r>
                    <w:t>.</w:t>
                  </w:r>
                  <w:r w:rsidRPr="00990675">
                    <w:t>…</w:t>
                  </w:r>
                </w:p>
              </w:tc>
            </w:tr>
            <w:tr w:rsidR="0085182A" w:rsidRPr="00990675" w14:paraId="762FDC97" w14:textId="77777777" w:rsidTr="00920F18">
              <w:tc>
                <w:tcPr>
                  <w:tcW w:w="9887" w:type="dxa"/>
                </w:tcPr>
                <w:p w14:paraId="55AA0287" w14:textId="3852B599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</w:rPr>
                    <w:t xml:space="preserve">Приложение </w:t>
                  </w:r>
                  <w:r>
                    <w:rPr>
                      <w:b/>
                    </w:rPr>
                    <w:t>Е</w:t>
                  </w:r>
                  <w:r w:rsidRPr="00990675">
                    <w:rPr>
                      <w:b/>
                    </w:rPr>
                    <w:t xml:space="preserve"> </w:t>
                  </w:r>
                  <w:r w:rsidRPr="00990675">
                    <w:t xml:space="preserve">(обязательное) Формы журналов регистрации заключений о лабораторных испытаниях, технических отчётов по результатам производственных </w:t>
                  </w:r>
                  <w:r>
                    <w:t>испытаний, разрешений на выпуск</w:t>
                  </w:r>
                  <w:r w:rsidRPr="00990675">
                    <w:t>…………………………………………...………………………………….………</w:t>
                  </w:r>
                  <w:r>
                    <w:t>.</w:t>
                  </w:r>
                  <w:r w:rsidRPr="00990675">
                    <w:t>……</w:t>
                  </w:r>
                </w:p>
              </w:tc>
            </w:tr>
            <w:tr w:rsidR="0085182A" w:rsidRPr="00990675" w14:paraId="060E8864" w14:textId="77777777" w:rsidTr="00920F18">
              <w:tc>
                <w:tcPr>
                  <w:tcW w:w="9887" w:type="dxa"/>
                </w:tcPr>
                <w:p w14:paraId="252E8E1C" w14:textId="057CD64B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  <w:spacing w:val="-4"/>
                    </w:rPr>
                    <w:t xml:space="preserve">Приложение </w:t>
                  </w:r>
                  <w:r>
                    <w:rPr>
                      <w:b/>
                      <w:spacing w:val="-4"/>
                    </w:rPr>
                    <w:t>Ж</w:t>
                  </w:r>
                  <w:r w:rsidRPr="00990675">
                    <w:rPr>
                      <w:b/>
                      <w:spacing w:val="-4"/>
                    </w:rPr>
                    <w:t xml:space="preserve"> </w:t>
                  </w:r>
                  <w:r w:rsidRPr="00990675">
                    <w:rPr>
                      <w:spacing w:val="-4"/>
                    </w:rPr>
                    <w:t xml:space="preserve">(рекомендуемое) </w:t>
                  </w:r>
                  <w:r w:rsidRPr="00990675">
                    <w:t>Лист «Сведения об одобрении сырья» ……….</w:t>
                  </w:r>
                </w:p>
              </w:tc>
            </w:tr>
            <w:tr w:rsidR="0085182A" w:rsidRPr="00990675" w14:paraId="021981A0" w14:textId="77777777" w:rsidTr="00920F18">
              <w:tc>
                <w:tcPr>
                  <w:tcW w:w="9887" w:type="dxa"/>
                </w:tcPr>
                <w:p w14:paraId="76930AFD" w14:textId="35E9604D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  <w:spacing w:val="-4"/>
                    </w:rPr>
                    <w:t xml:space="preserve">Приложение </w:t>
                  </w:r>
                  <w:r>
                    <w:rPr>
                      <w:b/>
                      <w:spacing w:val="-4"/>
                    </w:rPr>
                    <w:t>И</w:t>
                  </w:r>
                  <w:r w:rsidRPr="00990675">
                    <w:rPr>
                      <w:b/>
                      <w:spacing w:val="-4"/>
                    </w:rPr>
                    <w:t xml:space="preserve"> </w:t>
                  </w:r>
                  <w:r w:rsidRPr="00990675">
                    <w:rPr>
                      <w:spacing w:val="-4"/>
                    </w:rPr>
                    <w:t xml:space="preserve">(рекомендуемое) </w:t>
                  </w:r>
                  <w:r w:rsidRPr="00990675">
                    <w:t>Форма акта по списанию/возвр</w:t>
                  </w:r>
                  <w:r>
                    <w:t>ату несоответствующей продукции</w:t>
                  </w:r>
                  <w:r w:rsidRPr="00990675">
                    <w:t>………………………………………………………………………………….………..……</w:t>
                  </w:r>
                </w:p>
              </w:tc>
            </w:tr>
            <w:tr w:rsidR="0085182A" w:rsidRPr="00990675" w14:paraId="2478EFD3" w14:textId="77777777" w:rsidTr="00920F18">
              <w:tc>
                <w:tcPr>
                  <w:tcW w:w="9887" w:type="dxa"/>
                </w:tcPr>
                <w:p w14:paraId="278E9864" w14:textId="39BBEE98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</w:rPr>
                    <w:t xml:space="preserve">Приложение </w:t>
                  </w:r>
                  <w:r>
                    <w:rPr>
                      <w:b/>
                    </w:rPr>
                    <w:t>К</w:t>
                  </w:r>
                  <w:r w:rsidRPr="00990675">
                    <w:rPr>
                      <w:b/>
                    </w:rPr>
                    <w:t xml:space="preserve"> </w:t>
                  </w:r>
                  <w:r w:rsidRPr="00990675">
                    <w:t xml:space="preserve">(обязательное) Форма разрешения на выпуск продукции с применением опытного сырья </w:t>
                  </w:r>
                  <w:r>
                    <w:t>и материалов</w:t>
                  </w:r>
                  <w:r w:rsidRPr="00990675">
                    <w:t>…………………………..………………………………………………...</w:t>
                  </w:r>
                </w:p>
              </w:tc>
            </w:tr>
            <w:tr w:rsidR="0085182A" w:rsidRPr="00990675" w14:paraId="4F785E37" w14:textId="77777777" w:rsidTr="00920F18">
              <w:tc>
                <w:tcPr>
                  <w:tcW w:w="9887" w:type="dxa"/>
                </w:tcPr>
                <w:p w14:paraId="4E9544AC" w14:textId="685A22AB" w:rsidR="0085182A" w:rsidRPr="00990675" w:rsidRDefault="0085182A" w:rsidP="0085182A">
                  <w:pPr>
                    <w:spacing w:line="276" w:lineRule="auto"/>
                    <w:jc w:val="both"/>
                  </w:pPr>
                  <w:r w:rsidRPr="00990675">
                    <w:rPr>
                      <w:b/>
                    </w:rPr>
                    <w:t xml:space="preserve">Приложение </w:t>
                  </w:r>
                  <w:r>
                    <w:rPr>
                      <w:b/>
                    </w:rPr>
                    <w:t>Л</w:t>
                  </w:r>
                  <w:r w:rsidRPr="00990675">
                    <w:rPr>
                      <w:b/>
                    </w:rPr>
                    <w:t xml:space="preserve"> </w:t>
                  </w:r>
                  <w:r w:rsidRPr="00990675">
                    <w:t>(справочное) Перечень потенциально возможных изменений и требования к РРАР …………………………………………………………………………………………………</w:t>
                  </w:r>
                </w:p>
              </w:tc>
            </w:tr>
            <w:tr w:rsidR="0085182A" w:rsidRPr="00990675" w14:paraId="524D982B" w14:textId="77777777" w:rsidTr="00920F18">
              <w:tc>
                <w:tcPr>
                  <w:tcW w:w="9887" w:type="dxa"/>
                </w:tcPr>
                <w:p w14:paraId="7D2A13FC" w14:textId="3BF2114F" w:rsidR="0085182A" w:rsidRPr="00990675" w:rsidRDefault="0085182A" w:rsidP="0085182A">
                  <w:pPr>
                    <w:spacing w:line="276" w:lineRule="auto"/>
                  </w:pPr>
                  <w:r w:rsidRPr="00990675">
                    <w:rPr>
                      <w:b/>
                    </w:rPr>
                    <w:t xml:space="preserve">Приложение М </w:t>
                  </w:r>
                  <w:r w:rsidRPr="00990675">
                    <w:t>(справочное) История изменений ……………………………………………....</w:t>
                  </w:r>
                </w:p>
              </w:tc>
            </w:tr>
          </w:tbl>
          <w:p w14:paraId="05D37993" w14:textId="77777777" w:rsidR="0085182A" w:rsidRPr="00990675" w:rsidRDefault="0085182A" w:rsidP="0085182A">
            <w:pPr>
              <w:spacing w:line="276" w:lineRule="auto"/>
              <w:ind w:left="203"/>
              <w:jc w:val="both"/>
              <w:rPr>
                <w:b/>
              </w:rPr>
            </w:pPr>
          </w:p>
          <w:p w14:paraId="1CEBA89D" w14:textId="77777777" w:rsidR="0085182A" w:rsidRPr="00990675" w:rsidRDefault="0085182A" w:rsidP="0085182A">
            <w:pPr>
              <w:spacing w:line="276" w:lineRule="auto"/>
              <w:ind w:left="203"/>
              <w:jc w:val="both"/>
              <w:rPr>
                <w:b/>
              </w:rPr>
            </w:pPr>
          </w:p>
        </w:tc>
        <w:tc>
          <w:tcPr>
            <w:tcW w:w="674" w:type="dxa"/>
          </w:tcPr>
          <w:p w14:paraId="17B048F5" w14:textId="4B192C74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60EBA223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4AB80F53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1230D19A" w14:textId="52287292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75E5AA61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06C6363D" w14:textId="0F027F28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7D1B8452" w14:textId="7C601BD8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23B0268A" w14:textId="218CD8D8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1B90B8C1" w14:textId="2CCE253A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7B76E760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37C35393" w14:textId="32E4E41E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26D96AFA" w14:textId="681B0445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66BB418A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7DE9C22C" w14:textId="0AEECB68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0BCB0B86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0785B8C6" w14:textId="7728E341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300E3409" w14:textId="77777777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2BEF0846" w14:textId="14D8379D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</w:p>
          <w:p w14:paraId="709D2A73" w14:textId="7BD94FE1" w:rsidR="0085182A" w:rsidRPr="0043295F" w:rsidRDefault="0085182A" w:rsidP="0085182A">
            <w:pPr>
              <w:spacing w:line="276" w:lineRule="auto"/>
              <w:ind w:hanging="51"/>
              <w:rPr>
                <w:b/>
              </w:rPr>
            </w:pPr>
            <w:r w:rsidRPr="0043295F">
              <w:rPr>
                <w:b/>
              </w:rPr>
              <w:t>-</w:t>
            </w:r>
          </w:p>
        </w:tc>
      </w:tr>
    </w:tbl>
    <w:p w14:paraId="388EF801" w14:textId="77777777" w:rsidR="008B0BB4" w:rsidRDefault="008B0BB4">
      <w:pPr>
        <w:rPr>
          <w:sz w:val="22"/>
          <w:szCs w:val="22"/>
        </w:rPr>
      </w:pPr>
    </w:p>
    <w:p w14:paraId="5FCD10EF" w14:textId="45619593" w:rsidR="007B4176" w:rsidRDefault="007B4176">
      <w:pPr>
        <w:rPr>
          <w:sz w:val="22"/>
          <w:szCs w:val="22"/>
        </w:rPr>
      </w:pPr>
    </w:p>
    <w:p w14:paraId="4BB410DA" w14:textId="4B7C8B29" w:rsidR="00920F18" w:rsidRDefault="00920F18">
      <w:pPr>
        <w:rPr>
          <w:sz w:val="22"/>
          <w:szCs w:val="22"/>
        </w:rPr>
      </w:pPr>
    </w:p>
    <w:p w14:paraId="03F38BAD" w14:textId="77777777" w:rsidR="00920F18" w:rsidRDefault="00920F18">
      <w:pPr>
        <w:rPr>
          <w:sz w:val="22"/>
          <w:szCs w:val="22"/>
        </w:rPr>
      </w:pPr>
    </w:p>
    <w:p w14:paraId="0066ADF8" w14:textId="4E26E36C" w:rsidR="00920F18" w:rsidRDefault="00920F18">
      <w:pPr>
        <w:rPr>
          <w:sz w:val="22"/>
          <w:szCs w:val="22"/>
        </w:rPr>
      </w:pPr>
    </w:p>
    <w:p w14:paraId="44EF7642" w14:textId="1BD2B259" w:rsidR="00920F18" w:rsidRDefault="00920F18">
      <w:pPr>
        <w:rPr>
          <w:sz w:val="22"/>
          <w:szCs w:val="22"/>
        </w:rPr>
      </w:pPr>
    </w:p>
    <w:p w14:paraId="7D10BFA5" w14:textId="250E1DA5" w:rsidR="00920F18" w:rsidRDefault="00920F18">
      <w:pPr>
        <w:rPr>
          <w:sz w:val="22"/>
          <w:szCs w:val="22"/>
        </w:rPr>
      </w:pPr>
    </w:p>
    <w:p w14:paraId="299412BE" w14:textId="5F2161AC" w:rsidR="00920F18" w:rsidRDefault="00920F18">
      <w:pPr>
        <w:rPr>
          <w:sz w:val="22"/>
          <w:szCs w:val="22"/>
        </w:rPr>
      </w:pPr>
    </w:p>
    <w:p w14:paraId="1EACE0EC" w14:textId="51E5241B" w:rsidR="00591869" w:rsidRDefault="00591869">
      <w:pPr>
        <w:rPr>
          <w:sz w:val="22"/>
          <w:szCs w:val="22"/>
        </w:rPr>
      </w:pPr>
    </w:p>
    <w:p w14:paraId="5EA6FFB7" w14:textId="77777777" w:rsidR="00591869" w:rsidRDefault="00591869">
      <w:pPr>
        <w:rPr>
          <w:sz w:val="22"/>
          <w:szCs w:val="22"/>
        </w:rPr>
      </w:pPr>
    </w:p>
    <w:p w14:paraId="3F233B4C" w14:textId="77777777" w:rsidR="00920F18" w:rsidRDefault="00920F18">
      <w:pPr>
        <w:rPr>
          <w:sz w:val="22"/>
          <w:szCs w:val="22"/>
        </w:rPr>
      </w:pPr>
    </w:p>
    <w:p w14:paraId="7D4AB021" w14:textId="77777777" w:rsidR="00AC597D" w:rsidRDefault="008B0BB4" w:rsidP="00215B8C">
      <w:pPr>
        <w:pStyle w:val="af9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rPr>
          <w:b/>
        </w:rPr>
      </w:pPr>
      <w:r w:rsidRPr="00681498">
        <w:rPr>
          <w:b/>
        </w:rPr>
        <w:lastRenderedPageBreak/>
        <w:t xml:space="preserve">Область применения </w:t>
      </w:r>
    </w:p>
    <w:p w14:paraId="3553CABD" w14:textId="77777777" w:rsidR="007B4176" w:rsidRPr="00681498" w:rsidRDefault="007B4176" w:rsidP="007B4176">
      <w:pPr>
        <w:pStyle w:val="af9"/>
        <w:tabs>
          <w:tab w:val="left" w:pos="993"/>
        </w:tabs>
        <w:spacing w:line="276" w:lineRule="auto"/>
        <w:ind w:left="709"/>
        <w:rPr>
          <w:b/>
        </w:rPr>
      </w:pPr>
    </w:p>
    <w:p w14:paraId="6A958C19" w14:textId="74B62F05" w:rsidR="008A59C5" w:rsidRDefault="00ED1C3D" w:rsidP="00215B8C">
      <w:pPr>
        <w:pStyle w:val="af9"/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="00AC597D" w:rsidRPr="00681498">
        <w:t>Настоящ</w:t>
      </w:r>
      <w:r w:rsidR="001B6C34">
        <w:t>ая</w:t>
      </w:r>
      <w:r w:rsidR="00AC597D" w:rsidRPr="00681498">
        <w:t xml:space="preserve"> </w:t>
      </w:r>
      <w:r w:rsidR="001B6C34" w:rsidRPr="001B6C34">
        <w:t>инструкция</w:t>
      </w:r>
      <w:r w:rsidR="0055334A" w:rsidRPr="00681498">
        <w:t xml:space="preserve"> </w:t>
      </w:r>
      <w:r w:rsidR="001E35C3">
        <w:t xml:space="preserve">устанавливает </w:t>
      </w:r>
      <w:r w:rsidR="00AC597D" w:rsidRPr="00DE648B">
        <w:t>порядок</w:t>
      </w:r>
      <w:r w:rsidR="000C18EF" w:rsidRPr="00DE648B">
        <w:t xml:space="preserve"> </w:t>
      </w:r>
      <w:r w:rsidR="00AC597D" w:rsidRPr="00681498">
        <w:t>одобрения сырья и материалов, применяемых в производстве шинной продукции</w:t>
      </w:r>
      <w:r w:rsidR="00653676">
        <w:t xml:space="preserve"> (далее – сырье)</w:t>
      </w:r>
      <w:r w:rsidR="00AC597D" w:rsidRPr="00681498">
        <w:t>.</w:t>
      </w:r>
    </w:p>
    <w:p w14:paraId="062C9A50" w14:textId="77B8A539" w:rsidR="008A59C5" w:rsidRPr="00A36043" w:rsidRDefault="00ED1C3D" w:rsidP="00215B8C">
      <w:pPr>
        <w:pStyle w:val="af9"/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="008A59C5" w:rsidRPr="00A36043">
        <w:t>Цел</w:t>
      </w:r>
      <w:r w:rsidR="001B6C34">
        <w:t>ью настоящей инструкции является</w:t>
      </w:r>
      <w:r w:rsidR="008A59C5" w:rsidRPr="00A36043">
        <w:t>:</w:t>
      </w:r>
    </w:p>
    <w:p w14:paraId="189CC6A1" w14:textId="51F575CD" w:rsidR="00F26AB3" w:rsidRPr="00F5260F" w:rsidRDefault="00847E38" w:rsidP="00F26AB3">
      <w:pPr>
        <w:pStyle w:val="20"/>
        <w:spacing w:after="0" w:line="276" w:lineRule="auto"/>
        <w:ind w:left="0" w:firstLine="709"/>
        <w:jc w:val="both"/>
      </w:pPr>
      <w:r>
        <w:t xml:space="preserve">- </w:t>
      </w:r>
      <w:r w:rsidR="00F26AB3" w:rsidRPr="00027E40">
        <w:t xml:space="preserve">определение целей, порядка и ответственности </w:t>
      </w:r>
      <w:r w:rsidR="00612776">
        <w:t>при одобрении сырья и материалов</w:t>
      </w:r>
      <w:r w:rsidR="00F26AB3" w:rsidRPr="00027E40">
        <w:t>;</w:t>
      </w:r>
    </w:p>
    <w:p w14:paraId="441886B0" w14:textId="44534034" w:rsidR="00F26AB3" w:rsidRDefault="00F26AB3" w:rsidP="00F26AB3">
      <w:pPr>
        <w:spacing w:line="276" w:lineRule="auto"/>
        <w:ind w:firstLine="709"/>
        <w:jc w:val="both"/>
      </w:pPr>
      <w:r>
        <w:t>- оценка</w:t>
      </w:r>
      <w:r w:rsidRPr="009B512F">
        <w:t xml:space="preserve"> последствий изменений для обеспечения выполнения установленных требований и требований потребителя до их внедрения</w:t>
      </w:r>
      <w:r w:rsidR="00612776">
        <w:t>;</w:t>
      </w:r>
    </w:p>
    <w:p w14:paraId="48D2E554" w14:textId="3D604B24" w:rsidR="00612776" w:rsidRPr="00A36043" w:rsidRDefault="00612776" w:rsidP="00F26AB3">
      <w:pPr>
        <w:spacing w:line="276" w:lineRule="auto"/>
        <w:ind w:firstLine="709"/>
        <w:jc w:val="both"/>
      </w:pPr>
      <w:r>
        <w:t xml:space="preserve">- </w:t>
      </w:r>
      <w:r w:rsidRPr="00612776">
        <w:t>повышени</w:t>
      </w:r>
      <w:r w:rsidR="0019424A">
        <w:t>е</w:t>
      </w:r>
      <w:r w:rsidRPr="00612776">
        <w:t xml:space="preserve"> эффективности </w:t>
      </w:r>
      <w:r w:rsidR="00E361D6" w:rsidRPr="00E361D6">
        <w:t>процедуры</w:t>
      </w:r>
      <w:r w:rsidR="00E361D6">
        <w:t xml:space="preserve"> </w:t>
      </w:r>
      <w:r w:rsidRPr="00612776">
        <w:t>одобрения сырья и материалов, применяемых в производстве шинной продукции предприятий KAMA TYRES</w:t>
      </w:r>
      <w:r>
        <w:t xml:space="preserve"> </w:t>
      </w:r>
      <w:r w:rsidRPr="00B07786">
        <w:t>(далее – КТ)</w:t>
      </w:r>
      <w:r>
        <w:t>.</w:t>
      </w:r>
    </w:p>
    <w:p w14:paraId="2CAE8480" w14:textId="3024E708" w:rsidR="00632307" w:rsidRPr="00B07786" w:rsidRDefault="00F26AB3" w:rsidP="00215B8C">
      <w:pPr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>
        <w:rPr>
          <w:color w:val="000000"/>
        </w:rPr>
        <w:t xml:space="preserve"> </w:t>
      </w:r>
      <w:r w:rsidR="00632307" w:rsidRPr="00B07786">
        <w:rPr>
          <w:color w:val="000000"/>
        </w:rPr>
        <w:t>Требования настояще</w:t>
      </w:r>
      <w:r w:rsidR="001B6C34">
        <w:rPr>
          <w:color w:val="000000"/>
        </w:rPr>
        <w:t>й</w:t>
      </w:r>
      <w:r w:rsidR="00632307" w:rsidRPr="00B07786">
        <w:rPr>
          <w:color w:val="000000"/>
        </w:rPr>
        <w:t xml:space="preserve"> </w:t>
      </w:r>
      <w:r w:rsidR="001B6C34">
        <w:rPr>
          <w:color w:val="000000"/>
        </w:rPr>
        <w:t>инструкции</w:t>
      </w:r>
      <w:r w:rsidR="008215C3" w:rsidRPr="00B07786">
        <w:rPr>
          <w:color w:val="000000"/>
        </w:rPr>
        <w:t xml:space="preserve"> обязательны для </w:t>
      </w:r>
      <w:r w:rsidR="008215C3" w:rsidRPr="00B07786">
        <w:t>применения</w:t>
      </w:r>
      <w:r w:rsidR="00632307" w:rsidRPr="00B07786">
        <w:t>:</w:t>
      </w:r>
    </w:p>
    <w:p w14:paraId="3E1DEDCE" w14:textId="390BF7AA" w:rsidR="00623398" w:rsidRPr="00B07786" w:rsidRDefault="00632307" w:rsidP="00632307">
      <w:pPr>
        <w:tabs>
          <w:tab w:val="left" w:pos="993"/>
        </w:tabs>
        <w:spacing w:line="276" w:lineRule="auto"/>
        <w:ind w:firstLine="709"/>
        <w:jc w:val="both"/>
      </w:pPr>
      <w:r w:rsidRPr="00B07786">
        <w:t xml:space="preserve">- </w:t>
      </w:r>
      <w:r w:rsidR="008215C3" w:rsidRPr="00B07786">
        <w:t>на предприятиях</w:t>
      </w:r>
      <w:r w:rsidRPr="00B07786">
        <w:t xml:space="preserve"> </w:t>
      </w:r>
      <w:r w:rsidR="00612776">
        <w:t>КТ</w:t>
      </w:r>
      <w:r w:rsidRPr="00B07786">
        <w:t xml:space="preserve">: </w:t>
      </w:r>
      <w:r w:rsidR="00936370">
        <w:t>ООО «</w:t>
      </w:r>
      <w:r w:rsidR="00DE648B" w:rsidRPr="00B07786">
        <w:t>Татшина</w:t>
      </w:r>
      <w:r w:rsidR="00936370">
        <w:t>»</w:t>
      </w:r>
      <w:r w:rsidR="00DE648B" w:rsidRPr="00B07786">
        <w:t xml:space="preserve">, </w:t>
      </w:r>
      <w:r w:rsidR="00EA7DF2">
        <w:t>ООО «ТД «Кама»</w:t>
      </w:r>
      <w:r w:rsidR="00FE77B9">
        <w:t xml:space="preserve">, </w:t>
      </w:r>
      <w:r w:rsidR="002B08BF">
        <w:t>ООО «НТЦ «Кама»</w:t>
      </w:r>
      <w:r w:rsidR="0095083F">
        <w:t>,</w:t>
      </w:r>
      <w:r w:rsidR="0095083F">
        <w:br/>
      </w:r>
      <w:r w:rsidR="00936370">
        <w:t>ПАО «</w:t>
      </w:r>
      <w:r w:rsidR="00C0332B" w:rsidRPr="00B07786">
        <w:t>Н</w:t>
      </w:r>
      <w:r w:rsidR="002D7190">
        <w:t>КШ</w:t>
      </w:r>
      <w:r w:rsidR="00936370">
        <w:t>»</w:t>
      </w:r>
      <w:r w:rsidR="00DE648B" w:rsidRPr="00B07786">
        <w:t xml:space="preserve">, </w:t>
      </w:r>
      <w:r w:rsidR="00EA7DF2">
        <w:t>ООО «НЗГШ»</w:t>
      </w:r>
      <w:r w:rsidRPr="00B07786">
        <w:t>;</w:t>
      </w:r>
    </w:p>
    <w:p w14:paraId="1D38C05E" w14:textId="32478ADE" w:rsidR="00632307" w:rsidRPr="00B07786" w:rsidRDefault="00632307" w:rsidP="00632307">
      <w:pPr>
        <w:tabs>
          <w:tab w:val="left" w:pos="993"/>
        </w:tabs>
        <w:spacing w:line="276" w:lineRule="auto"/>
        <w:ind w:firstLine="709"/>
        <w:jc w:val="both"/>
      </w:pPr>
      <w:r w:rsidRPr="00B07786">
        <w:t>- структурными подразделениями организаций, осуществляющими оказание услуг для предприятий КТ в рамках заключённых договоров</w:t>
      </w:r>
      <w:r w:rsidR="00B07786" w:rsidRPr="00B07786">
        <w:t>.</w:t>
      </w:r>
    </w:p>
    <w:p w14:paraId="2538A965" w14:textId="7E5C68F7" w:rsidR="008215C3" w:rsidRPr="00D81D24" w:rsidRDefault="00ED1C3D" w:rsidP="00215B8C">
      <w:pPr>
        <w:pStyle w:val="af9"/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  <w:rPr>
          <w:strike/>
        </w:rPr>
      </w:pPr>
      <w:r>
        <w:rPr>
          <w:snapToGrid w:val="0"/>
        </w:rPr>
        <w:t xml:space="preserve"> </w:t>
      </w:r>
      <w:r w:rsidR="00696AC7" w:rsidRPr="00D1337F">
        <w:t>Нормативные ссылки, перечень сокращений, используемых в настоящ</w:t>
      </w:r>
      <w:r w:rsidR="001B6C34" w:rsidRPr="00D1337F">
        <w:t>ей</w:t>
      </w:r>
      <w:r w:rsidR="00696AC7" w:rsidRPr="00D1337F">
        <w:t xml:space="preserve"> </w:t>
      </w:r>
      <w:r w:rsidR="001B6C34" w:rsidRPr="00D1337F">
        <w:t>инструкции</w:t>
      </w:r>
      <w:r w:rsidR="00696AC7" w:rsidRPr="00D1337F">
        <w:t>, пункты стандартов</w:t>
      </w:r>
      <w:r w:rsidR="00696AC7" w:rsidRPr="00D81D24">
        <w:t xml:space="preserve"> менеджмента, в развитие которых разработан</w:t>
      </w:r>
      <w:r w:rsidR="001B6C34">
        <w:t>а</w:t>
      </w:r>
      <w:r w:rsidR="00696AC7" w:rsidRPr="00D81D24">
        <w:t xml:space="preserve"> данн</w:t>
      </w:r>
      <w:r w:rsidR="001B6C34">
        <w:t>ая</w:t>
      </w:r>
      <w:r w:rsidR="00696AC7" w:rsidRPr="00D81D24">
        <w:t xml:space="preserve"> </w:t>
      </w:r>
      <w:r w:rsidR="001B6C34">
        <w:t>инструкция</w:t>
      </w:r>
      <w:r w:rsidR="00D1337F">
        <w:t xml:space="preserve"> и </w:t>
      </w:r>
      <w:r w:rsidR="00696AC7">
        <w:t xml:space="preserve">документы </w:t>
      </w:r>
      <w:r w:rsidR="00D1337F">
        <w:t>автозаводов-</w:t>
      </w:r>
      <w:r w:rsidR="00696AC7">
        <w:t>потребителей, со</w:t>
      </w:r>
      <w:r w:rsidR="00696AC7" w:rsidRPr="00D81D24">
        <w:t>держащие специфические требования к описываемой деятельност</w:t>
      </w:r>
      <w:r w:rsidR="00696AC7">
        <w:t xml:space="preserve">и, </w:t>
      </w:r>
      <w:r w:rsidR="00696AC7" w:rsidRPr="00D81D24">
        <w:t>приведены в Приложении А</w:t>
      </w:r>
      <w:r w:rsidR="00C26CEB">
        <w:t>.</w:t>
      </w:r>
    </w:p>
    <w:p w14:paraId="09C759F7" w14:textId="77777777" w:rsidR="00660C67" w:rsidRPr="00681498" w:rsidRDefault="00660C67" w:rsidP="00ED1C3D">
      <w:pPr>
        <w:pStyle w:val="af9"/>
        <w:tabs>
          <w:tab w:val="left" w:pos="993"/>
        </w:tabs>
        <w:spacing w:line="276" w:lineRule="auto"/>
        <w:ind w:left="567" w:firstLine="709"/>
      </w:pPr>
    </w:p>
    <w:p w14:paraId="3FD31D24" w14:textId="77777777" w:rsidR="00E978CA" w:rsidRPr="00681498" w:rsidRDefault="00E978CA" w:rsidP="00ED1C3D">
      <w:pPr>
        <w:pStyle w:val="af9"/>
        <w:tabs>
          <w:tab w:val="left" w:pos="993"/>
        </w:tabs>
        <w:spacing w:line="276" w:lineRule="auto"/>
        <w:ind w:left="567" w:firstLine="709"/>
      </w:pPr>
    </w:p>
    <w:p w14:paraId="2111C1B3" w14:textId="77777777" w:rsidR="007B4176" w:rsidRDefault="003956B9" w:rsidP="00215B8C">
      <w:pPr>
        <w:numPr>
          <w:ilvl w:val="0"/>
          <w:numId w:val="5"/>
        </w:numPr>
        <w:spacing w:line="276" w:lineRule="auto"/>
        <w:ind w:left="0" w:firstLine="709"/>
        <w:rPr>
          <w:b/>
        </w:rPr>
      </w:pPr>
      <w:r w:rsidRPr="00681498">
        <w:rPr>
          <w:b/>
        </w:rPr>
        <w:t>Термины и определения</w:t>
      </w:r>
    </w:p>
    <w:p w14:paraId="4140BEC7" w14:textId="77777777" w:rsidR="007B4176" w:rsidRPr="007B4176" w:rsidRDefault="007B4176" w:rsidP="007B4176">
      <w:pPr>
        <w:spacing w:line="276" w:lineRule="auto"/>
        <w:ind w:left="709"/>
        <w:rPr>
          <w:b/>
        </w:rPr>
      </w:pPr>
    </w:p>
    <w:p w14:paraId="6BE3AE75" w14:textId="05BED161" w:rsidR="007B4176" w:rsidRPr="00681498" w:rsidRDefault="00BE39F8" w:rsidP="007B4176">
      <w:pPr>
        <w:spacing w:line="276" w:lineRule="auto"/>
        <w:ind w:firstLine="709"/>
        <w:jc w:val="both"/>
      </w:pPr>
      <w:r w:rsidRPr="00681498">
        <w:t>В настоящ</w:t>
      </w:r>
      <w:r w:rsidR="00D1337F">
        <w:t>ей</w:t>
      </w:r>
      <w:r w:rsidRPr="00681498">
        <w:t xml:space="preserve"> </w:t>
      </w:r>
      <w:r w:rsidR="00D1337F">
        <w:t>инструкции</w:t>
      </w:r>
      <w:r w:rsidRPr="00681498">
        <w:t xml:space="preserve"> применены термины с соответствующими определениями: </w:t>
      </w:r>
    </w:p>
    <w:p w14:paraId="4AC9A857" w14:textId="3B606E11" w:rsidR="002421BD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2421BD">
        <w:rPr>
          <w:b/>
        </w:rPr>
        <w:t xml:space="preserve">вспомогательное сырье: </w:t>
      </w:r>
      <w:r w:rsidR="00BE39F8" w:rsidRPr="002421BD">
        <w:t>Сырье, применяем</w:t>
      </w:r>
      <w:r w:rsidR="008A4188">
        <w:t>о</w:t>
      </w:r>
      <w:r w:rsidR="00BE39F8" w:rsidRPr="002421BD">
        <w:t>е в производстве, но не предназначенн</w:t>
      </w:r>
      <w:r w:rsidR="008A4188">
        <w:t xml:space="preserve">ое </w:t>
      </w:r>
      <w:r w:rsidR="00BE39F8" w:rsidRPr="002421BD">
        <w:t>для включения в состав готовой шинной продукции.</w:t>
      </w:r>
      <w:r w:rsidR="00681498" w:rsidRPr="002421BD">
        <w:t xml:space="preserve"> </w:t>
      </w:r>
    </w:p>
    <w:p w14:paraId="1C023F01" w14:textId="7A0B86FA" w:rsidR="007F26FC" w:rsidRDefault="002421B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7F572D">
        <w:rPr>
          <w:b/>
        </w:rPr>
        <w:t>и</w:t>
      </w:r>
      <w:r w:rsidR="007F572D" w:rsidRPr="002421BD">
        <w:rPr>
          <w:b/>
        </w:rPr>
        <w:t>зготовитель:</w:t>
      </w:r>
      <w:r w:rsidR="007F572D" w:rsidRPr="002421BD">
        <w:t xml:space="preserve"> </w:t>
      </w:r>
      <w:r w:rsidR="007F572D">
        <w:t>Организация-производитель сырья (СТП-ШК-22)</w:t>
      </w:r>
      <w:r w:rsidR="007F572D" w:rsidRPr="00681498">
        <w:t>.</w:t>
      </w:r>
    </w:p>
    <w:p w14:paraId="1D37CC34" w14:textId="0CA9FF7D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 w:rsidRPr="00F44F67">
        <w:rPr>
          <w:b/>
        </w:rPr>
        <w:t xml:space="preserve"> </w:t>
      </w:r>
      <w:r w:rsidR="00BE39F8" w:rsidRPr="002421BD">
        <w:rPr>
          <w:b/>
        </w:rPr>
        <w:t xml:space="preserve">новое сырье: </w:t>
      </w:r>
      <w:r w:rsidR="00BE39F8" w:rsidRPr="002421BD">
        <w:t>Сырь</w:t>
      </w:r>
      <w:r w:rsidR="00653676">
        <w:t>ё</w:t>
      </w:r>
      <w:r w:rsidR="00BE39F8" w:rsidRPr="002421BD">
        <w:t>, ранее не применявшееся в производстве шин</w:t>
      </w:r>
      <w:r w:rsidR="008A4188">
        <w:t>,</w:t>
      </w:r>
      <w:r w:rsidR="00BE39F8" w:rsidRPr="002421BD">
        <w:t xml:space="preserve"> или </w:t>
      </w:r>
      <w:r w:rsidRPr="002421BD">
        <w:t>технические ха</w:t>
      </w:r>
      <w:r w:rsidRPr="00681498">
        <w:t>рактеристики</w:t>
      </w:r>
      <w:r w:rsidR="00BE39F8" w:rsidRPr="00681498">
        <w:t xml:space="preserve"> которого отличаются от характеристик традиционного сырья, применяющегося в производстве.</w:t>
      </w:r>
    </w:p>
    <w:p w14:paraId="00A19B45" w14:textId="4BE72C23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новый </w:t>
      </w:r>
      <w:r w:rsidR="007627A2">
        <w:rPr>
          <w:b/>
        </w:rPr>
        <w:t>и</w:t>
      </w:r>
      <w:r w:rsidR="00BE39F8" w:rsidRPr="00681498">
        <w:rPr>
          <w:b/>
        </w:rPr>
        <w:t xml:space="preserve">зготовитель: </w:t>
      </w:r>
      <w:r w:rsidR="00F437E7">
        <w:t>Организация-производитель сырья</w:t>
      </w:r>
      <w:r w:rsidR="00696AC7" w:rsidRPr="00681498">
        <w:t>, продукция которого ранее не использовалась.</w:t>
      </w:r>
    </w:p>
    <w:p w14:paraId="52CE5844" w14:textId="77777777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одобрение сырья: </w:t>
      </w:r>
      <w:r w:rsidR="00B221B3">
        <w:t>П</w:t>
      </w:r>
      <w:r w:rsidR="00BE39F8" w:rsidRPr="00681498">
        <w:t>олучени</w:t>
      </w:r>
      <w:r w:rsidR="007F106F" w:rsidRPr="00681498">
        <w:t>е</w:t>
      </w:r>
      <w:r w:rsidR="00BE39F8" w:rsidRPr="00681498">
        <w:t xml:space="preserve"> разрешения на использование в серийном производстве шин с применением опытного сырья.</w:t>
      </w:r>
    </w:p>
    <w:p w14:paraId="511D1D5E" w14:textId="77777777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опытно-промышленные испытания сырья (ОПИ): </w:t>
      </w:r>
      <w:r w:rsidR="00BE39F8" w:rsidRPr="00681498">
        <w:t>Выпуск и испытания опытной партии продукции с применением опытного сырья на основании разрешения на выпуск продукции при положительных результатах по лабораторным испытаниям.</w:t>
      </w:r>
    </w:p>
    <w:p w14:paraId="64FC7D55" w14:textId="77777777" w:rsidR="00681498" w:rsidRP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  <w:spacing w:val="-4"/>
        </w:rPr>
        <w:t xml:space="preserve"> </w:t>
      </w:r>
      <w:r w:rsidR="00BE39F8" w:rsidRPr="00681498">
        <w:rPr>
          <w:b/>
          <w:spacing w:val="-4"/>
        </w:rPr>
        <w:t xml:space="preserve">опытный образец: </w:t>
      </w:r>
      <w:r w:rsidR="00BE39F8" w:rsidRPr="00681498">
        <w:rPr>
          <w:spacing w:val="-4"/>
        </w:rPr>
        <w:t>Образец сырья, предназначенный для проведения лабораторных испытаний.</w:t>
      </w:r>
    </w:p>
    <w:p w14:paraId="45610C15" w14:textId="77777777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основное сырье: </w:t>
      </w:r>
      <w:r w:rsidR="00BE39F8" w:rsidRPr="00681498">
        <w:t>Синтетические и натуральные каучуки, ингредиенты, армирующие материалы, комплектующие изделия, шипы, предназначенные для включения в состав готовой шинной продукции.</w:t>
      </w:r>
    </w:p>
    <w:p w14:paraId="3719522D" w14:textId="77777777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</w:tabs>
        <w:spacing w:line="276" w:lineRule="auto"/>
        <w:ind w:left="0" w:firstLine="709"/>
        <w:jc w:val="both"/>
      </w:pPr>
      <w:r>
        <w:rPr>
          <w:b/>
        </w:rPr>
        <w:lastRenderedPageBreak/>
        <w:t xml:space="preserve"> </w:t>
      </w:r>
      <w:r w:rsidR="00BE39F8" w:rsidRPr="00681498">
        <w:rPr>
          <w:b/>
        </w:rPr>
        <w:t xml:space="preserve">разрешение на выпуск шин с применением опытного сырья: </w:t>
      </w:r>
      <w:r w:rsidR="00BE39F8" w:rsidRPr="00681498">
        <w:t>Документ, регламентирующий применение сырья в установленные сроки, в определенном объеме и в соответствующем ассортименте шин.</w:t>
      </w:r>
    </w:p>
    <w:p w14:paraId="61726C4D" w14:textId="77777777" w:rsidR="00681498" w:rsidRDefault="00ED1C3D" w:rsidP="00215B8C">
      <w:pPr>
        <w:pStyle w:val="af9"/>
        <w:numPr>
          <w:ilvl w:val="1"/>
          <w:numId w:val="5"/>
        </w:numPr>
        <w:tabs>
          <w:tab w:val="left" w:pos="340"/>
          <w:tab w:val="left" w:pos="567"/>
          <w:tab w:val="left" w:pos="709"/>
          <w:tab w:val="left" w:pos="1134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сырье: </w:t>
      </w:r>
      <w:r w:rsidR="00BE39F8" w:rsidRPr="00681498">
        <w:t>Сырьевые продукты, химическое сырье, армирующие материалы и комплектующие изделия, необходимые для производства шин.</w:t>
      </w:r>
    </w:p>
    <w:p w14:paraId="7DB1ABA6" w14:textId="77777777" w:rsidR="00681498" w:rsidRDefault="00FE021A" w:rsidP="00215B8C">
      <w:pPr>
        <w:pStyle w:val="af9"/>
        <w:numPr>
          <w:ilvl w:val="1"/>
          <w:numId w:val="5"/>
        </w:numPr>
        <w:tabs>
          <w:tab w:val="left" w:pos="340"/>
          <w:tab w:val="left" w:pos="1134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>т</w:t>
      </w:r>
      <w:r w:rsidR="00BE39F8" w:rsidRPr="00681498">
        <w:rPr>
          <w:b/>
          <w:bCs/>
        </w:rPr>
        <w:t xml:space="preserve">радиционное сырье: </w:t>
      </w:r>
      <w:r w:rsidR="00BE39F8" w:rsidRPr="00681498">
        <w:t xml:space="preserve">Сырье с известными характеристиками, включенное в действующий «Перечень сырья и материалов, применяемых в производствах предприятий </w:t>
      </w:r>
      <w:r w:rsidR="00BE39F8" w:rsidRPr="00681498">
        <w:rPr>
          <w:lang w:val="en-US"/>
        </w:rPr>
        <w:t>KAMA</w:t>
      </w:r>
      <w:r w:rsidR="00BE39F8" w:rsidRPr="00681498">
        <w:t xml:space="preserve"> </w:t>
      </w:r>
      <w:r w:rsidR="00BE39F8" w:rsidRPr="00681498">
        <w:rPr>
          <w:lang w:val="en-US"/>
        </w:rPr>
        <w:t>TYRES</w:t>
      </w:r>
      <w:r w:rsidR="00BE39F8" w:rsidRPr="00681498">
        <w:t xml:space="preserve">» (Приложение </w:t>
      </w:r>
      <w:r w:rsidR="00E978CA" w:rsidRPr="00681498">
        <w:t>Б</w:t>
      </w:r>
      <w:r w:rsidR="00BE39F8" w:rsidRPr="00681498">
        <w:t>).</w:t>
      </w:r>
    </w:p>
    <w:p w14:paraId="04ECF1EA" w14:textId="6AC70C80" w:rsidR="00BE39F8" w:rsidRDefault="00FE021A" w:rsidP="007F572D">
      <w:pPr>
        <w:pStyle w:val="af9"/>
        <w:numPr>
          <w:ilvl w:val="1"/>
          <w:numId w:val="5"/>
        </w:numPr>
        <w:tabs>
          <w:tab w:val="left" w:pos="340"/>
          <w:tab w:val="left" w:pos="1134"/>
        </w:tabs>
        <w:spacing w:line="276" w:lineRule="auto"/>
        <w:ind w:left="0" w:firstLine="709"/>
        <w:jc w:val="both"/>
      </w:pPr>
      <w:r>
        <w:rPr>
          <w:b/>
        </w:rPr>
        <w:t xml:space="preserve"> </w:t>
      </w:r>
      <w:r w:rsidR="00BE39F8" w:rsidRPr="00681498">
        <w:rPr>
          <w:b/>
        </w:rPr>
        <w:t xml:space="preserve">широкие производственные испытания сырья (ШПИ): </w:t>
      </w:r>
      <w:r w:rsidR="00BE39F8" w:rsidRPr="00681498">
        <w:t>Выпуск и испытания серийных шин с применением опытного сырья на основании разрешения на выпуск шин с применением опытного сырья при положительных результатах опытно-промышленных испытаний.</w:t>
      </w:r>
    </w:p>
    <w:p w14:paraId="71378887" w14:textId="0CFB434A" w:rsidR="007F572D" w:rsidRDefault="007F572D" w:rsidP="007F572D">
      <w:pPr>
        <w:pStyle w:val="af9"/>
        <w:numPr>
          <w:ilvl w:val="1"/>
          <w:numId w:val="5"/>
        </w:numPr>
        <w:tabs>
          <w:tab w:val="left" w:pos="340"/>
          <w:tab w:val="left" w:pos="1134"/>
        </w:tabs>
        <w:spacing w:line="276" w:lineRule="auto"/>
        <w:ind w:left="0" w:firstLine="709"/>
        <w:jc w:val="both"/>
      </w:pPr>
      <w:r>
        <w:rPr>
          <w:b/>
        </w:rPr>
        <w:t xml:space="preserve"> с</w:t>
      </w:r>
      <w:r w:rsidRPr="00192007">
        <w:rPr>
          <w:b/>
        </w:rPr>
        <w:t>пецификация</w:t>
      </w:r>
      <w:r>
        <w:rPr>
          <w:b/>
        </w:rPr>
        <w:t>:</w:t>
      </w:r>
      <w:r w:rsidRPr="007F572D">
        <w:t xml:space="preserve"> </w:t>
      </w:r>
      <w:r w:rsidRPr="00192007">
        <w:t>Нормативный документ, регламентирующий качество сырья и материалов и устанавливающий методы испытаний</w:t>
      </w:r>
      <w:r>
        <w:t xml:space="preserve"> (</w:t>
      </w:r>
      <w:r w:rsidR="001463F6">
        <w:t>И КТ-57243722-074</w:t>
      </w:r>
      <w:r>
        <w:t>)</w:t>
      </w:r>
      <w:r w:rsidRPr="00681498">
        <w:t>.</w:t>
      </w:r>
    </w:p>
    <w:p w14:paraId="2EE963D0" w14:textId="64D34E98" w:rsidR="003956B9" w:rsidRDefault="003956B9" w:rsidP="003B1B25">
      <w:pPr>
        <w:spacing w:line="276" w:lineRule="auto"/>
        <w:ind w:firstLine="709"/>
      </w:pPr>
    </w:p>
    <w:p w14:paraId="197B0140" w14:textId="77777777" w:rsidR="007F572D" w:rsidRPr="00681498" w:rsidRDefault="007F572D" w:rsidP="003B1B25">
      <w:pPr>
        <w:spacing w:line="276" w:lineRule="auto"/>
        <w:ind w:firstLine="709"/>
      </w:pPr>
    </w:p>
    <w:p w14:paraId="4AA6F3C9" w14:textId="77777777" w:rsidR="00D63250" w:rsidRDefault="003956B9" w:rsidP="00215B8C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rPr>
          <w:b/>
        </w:rPr>
      </w:pPr>
      <w:r w:rsidRPr="00681498">
        <w:rPr>
          <w:b/>
        </w:rPr>
        <w:t>Общие положения</w:t>
      </w:r>
    </w:p>
    <w:p w14:paraId="01E33BF7" w14:textId="77777777" w:rsidR="007B4176" w:rsidRPr="00681498" w:rsidRDefault="007B4176" w:rsidP="003B1B25">
      <w:pPr>
        <w:tabs>
          <w:tab w:val="left" w:pos="993"/>
        </w:tabs>
        <w:spacing w:line="276" w:lineRule="auto"/>
        <w:ind w:firstLine="709"/>
        <w:rPr>
          <w:b/>
        </w:rPr>
      </w:pPr>
    </w:p>
    <w:p w14:paraId="02705F57" w14:textId="4C4D42A9" w:rsidR="00AC597D" w:rsidRPr="00DF1BB3" w:rsidRDefault="00DF1BB3" w:rsidP="00215B8C">
      <w:pPr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DF1BB3">
        <w:t xml:space="preserve"> </w:t>
      </w:r>
      <w:r w:rsidR="007F106F" w:rsidRPr="00DF1BB3">
        <w:t>О</w:t>
      </w:r>
      <w:r w:rsidR="00AC597D" w:rsidRPr="00DF1BB3">
        <w:t>добрени</w:t>
      </w:r>
      <w:r w:rsidR="007F106F" w:rsidRPr="00DF1BB3">
        <w:t>е</w:t>
      </w:r>
      <w:r w:rsidR="00AC597D" w:rsidRPr="00DF1BB3">
        <w:t xml:space="preserve"> </w:t>
      </w:r>
      <w:r w:rsidR="005E7C59" w:rsidRPr="005E7C59">
        <w:t xml:space="preserve">сырья </w:t>
      </w:r>
      <w:r w:rsidR="00AC597D" w:rsidRPr="00DF1BB3">
        <w:t>проводится для:</w:t>
      </w:r>
    </w:p>
    <w:p w14:paraId="2C063EE2" w14:textId="7777777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 xml:space="preserve">новых ингредиентов резиновых смесей, </w:t>
      </w:r>
      <w:r w:rsidR="00370B7B" w:rsidRPr="00DF1BB3">
        <w:t>клеев</w:t>
      </w:r>
      <w:r w:rsidRPr="00DF1BB3">
        <w:t>, смазок, изолирующих составов;</w:t>
      </w:r>
    </w:p>
    <w:p w14:paraId="06A73960" w14:textId="7777777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right="-142" w:firstLine="709"/>
        <w:jc w:val="both"/>
      </w:pPr>
      <w:r w:rsidRPr="00DF1BB3">
        <w:t>новых армирующих материалов: текстильного корда, металлокорда, бортовой проволоки;</w:t>
      </w:r>
    </w:p>
    <w:p w14:paraId="5850D71D" w14:textId="0DD28427" w:rsidR="00AB6394" w:rsidRPr="00DF1BB3" w:rsidRDefault="00AB6394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right="-142" w:firstLine="709"/>
        <w:jc w:val="both"/>
      </w:pPr>
      <w:r w:rsidRPr="00DF1BB3">
        <w:t xml:space="preserve">новых шипов или шипов от новых </w:t>
      </w:r>
      <w:r w:rsidR="007627A2">
        <w:t>и</w:t>
      </w:r>
      <w:r w:rsidRPr="00DF1BB3">
        <w:t>зготовителей;</w:t>
      </w:r>
    </w:p>
    <w:p w14:paraId="30595910" w14:textId="14FBAFE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 xml:space="preserve">новых </w:t>
      </w:r>
      <w:r w:rsidR="007627A2">
        <w:t>и</w:t>
      </w:r>
      <w:r w:rsidRPr="00DF1BB3">
        <w:t>зготовителей, производящих традиционное сырьё;</w:t>
      </w:r>
    </w:p>
    <w:p w14:paraId="6EBA995F" w14:textId="7777777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новых видов чефера, бязи, прокладочных материалов;</w:t>
      </w:r>
    </w:p>
    <w:p w14:paraId="079AB432" w14:textId="36EDA3B5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традиционного сырья</w:t>
      </w:r>
      <w:r w:rsidR="007F4123">
        <w:t xml:space="preserve"> </w:t>
      </w:r>
      <w:r w:rsidRPr="00DF1BB3">
        <w:t>с новыми (измененными) характеристиками;</w:t>
      </w:r>
    </w:p>
    <w:p w14:paraId="54FF9E2E" w14:textId="77777777" w:rsidR="0034449A" w:rsidRPr="00DF1BB3" w:rsidRDefault="0034449A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протекторных лент;</w:t>
      </w:r>
    </w:p>
    <w:p w14:paraId="6D643781" w14:textId="77777777" w:rsidR="0034449A" w:rsidRPr="00DF1BB3" w:rsidRDefault="0034449A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резины шприцовочной, прокладочной;</w:t>
      </w:r>
    </w:p>
    <w:p w14:paraId="38B2462D" w14:textId="7777777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составов для чистки пресс-форм;</w:t>
      </w:r>
    </w:p>
    <w:p w14:paraId="2A3AFEFF" w14:textId="77777777" w:rsidR="00AC597D" w:rsidRPr="00DF1BB3" w:rsidRDefault="00AC597D" w:rsidP="00215B8C">
      <w:pPr>
        <w:numPr>
          <w:ilvl w:val="0"/>
          <w:numId w:val="9"/>
        </w:numPr>
        <w:tabs>
          <w:tab w:val="left" w:pos="284"/>
        </w:tabs>
        <w:spacing w:line="276" w:lineRule="auto"/>
        <w:ind w:left="0" w:firstLine="709"/>
        <w:jc w:val="both"/>
      </w:pPr>
      <w:r w:rsidRPr="00DF1BB3">
        <w:t>других вспомогательных средств для производства, контактирующих с промежуточным или готовым продуктом.</w:t>
      </w:r>
    </w:p>
    <w:p w14:paraId="34553D87" w14:textId="561BECEA" w:rsidR="007F106F" w:rsidRPr="00DF1BB3" w:rsidRDefault="007F106F" w:rsidP="00215B8C">
      <w:pPr>
        <w:keepNext/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DF1BB3">
        <w:t>Одобрение сырья осуществляется</w:t>
      </w:r>
      <w:r w:rsidR="00DF1BB3" w:rsidRPr="00DF1BB3">
        <w:t xml:space="preserve"> для</w:t>
      </w:r>
      <w:r w:rsidRPr="00DF1BB3">
        <w:t>:</w:t>
      </w:r>
    </w:p>
    <w:p w14:paraId="4526230F" w14:textId="0293B2C7" w:rsidR="007F106F" w:rsidRPr="00DF1BB3" w:rsidRDefault="007F106F" w:rsidP="003B1B25">
      <w:pPr>
        <w:spacing w:line="276" w:lineRule="auto"/>
        <w:ind w:firstLine="709"/>
      </w:pPr>
      <w:r w:rsidRPr="00DF1BB3">
        <w:t xml:space="preserve">а) традиционного (аналогичного) – согласно </w:t>
      </w:r>
      <w:r w:rsidR="007F4123">
        <w:t>настоящ</w:t>
      </w:r>
      <w:r w:rsidR="00D1337F">
        <w:t>ей</w:t>
      </w:r>
      <w:r w:rsidR="007F4123">
        <w:t xml:space="preserve"> </w:t>
      </w:r>
      <w:r w:rsidR="00D1337F">
        <w:t>инструкции</w:t>
      </w:r>
      <w:r w:rsidRPr="00DF1BB3">
        <w:t>;</w:t>
      </w:r>
    </w:p>
    <w:p w14:paraId="631BC712" w14:textId="34D4650E" w:rsidR="00AC597D" w:rsidRPr="00DF1BB3" w:rsidRDefault="007F106F" w:rsidP="003B1B25">
      <w:pPr>
        <w:spacing w:line="276" w:lineRule="auto"/>
        <w:ind w:firstLine="709"/>
        <w:jc w:val="both"/>
      </w:pPr>
      <w:r w:rsidRPr="00DF1BB3">
        <w:t>б) нового</w:t>
      </w:r>
      <w:r w:rsidR="007545C6" w:rsidRPr="00DF1BB3">
        <w:t xml:space="preserve"> и </w:t>
      </w:r>
      <w:r w:rsidRPr="00DF1BB3">
        <w:t>с измененными свойствами в серийном производстве согласно СТП-85</w:t>
      </w:r>
      <w:r w:rsidR="007545C6" w:rsidRPr="00DF1BB3">
        <w:t xml:space="preserve">, </w:t>
      </w:r>
      <w:r w:rsidRPr="00DF1BB3">
        <w:t xml:space="preserve">при освоении </w:t>
      </w:r>
      <w:r w:rsidR="00C03504" w:rsidRPr="00DF1BB3">
        <w:t>новых шин согласно СТП</w:t>
      </w:r>
      <w:r w:rsidR="006902BC" w:rsidRPr="00DF1BB3">
        <w:t>-НХК</w:t>
      </w:r>
      <w:r w:rsidR="00C03504" w:rsidRPr="00DF1BB3">
        <w:t>-34</w:t>
      </w:r>
      <w:r w:rsidR="00F03CA3" w:rsidRPr="00DF1BB3">
        <w:t>.</w:t>
      </w:r>
    </w:p>
    <w:p w14:paraId="356787E6" w14:textId="4F10CF1B" w:rsidR="00DF1BB3" w:rsidRPr="00DF1BB3" w:rsidRDefault="00DF1BB3" w:rsidP="00215B8C">
      <w:pPr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DF1BB3">
        <w:t xml:space="preserve"> Поставка сырья на </w:t>
      </w:r>
      <w:r w:rsidR="00936370">
        <w:t>ПАО «</w:t>
      </w:r>
      <w:r w:rsidR="00037891">
        <w:t>НКШ</w:t>
      </w:r>
      <w:r w:rsidR="00936370">
        <w:t>»</w:t>
      </w:r>
      <w:r w:rsidR="00B92ABC">
        <w:t xml:space="preserve"> и </w:t>
      </w:r>
      <w:r w:rsidR="00EA7DF2">
        <w:t>ООО «НЗГШ»</w:t>
      </w:r>
      <w:r w:rsidRPr="00DF1BB3">
        <w:t xml:space="preserve"> без получения одобрения не допускается.</w:t>
      </w:r>
    </w:p>
    <w:p w14:paraId="3BB0E876" w14:textId="77777777" w:rsidR="00AC597D" w:rsidRPr="002F65A1" w:rsidRDefault="00ED1C3D" w:rsidP="00215B8C">
      <w:pPr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DF1BB3">
        <w:t xml:space="preserve"> </w:t>
      </w:r>
      <w:r w:rsidR="007F106F" w:rsidRPr="00DF1BB3">
        <w:t>О</w:t>
      </w:r>
      <w:r w:rsidR="00AC597D" w:rsidRPr="00DF1BB3">
        <w:t>добрени</w:t>
      </w:r>
      <w:r w:rsidR="007F106F" w:rsidRPr="00DF1BB3">
        <w:t>е</w:t>
      </w:r>
      <w:r w:rsidR="00AC597D" w:rsidRPr="00DF1BB3">
        <w:t xml:space="preserve"> инициируется</w:t>
      </w:r>
      <w:r w:rsidR="00AC597D" w:rsidRPr="002F65A1">
        <w:t>:</w:t>
      </w:r>
    </w:p>
    <w:p w14:paraId="52CBD2A8" w14:textId="4672CB40" w:rsidR="006E7B14" w:rsidRPr="00802775" w:rsidRDefault="006E7B14" w:rsidP="006E7B14">
      <w:pPr>
        <w:tabs>
          <w:tab w:val="left" w:pos="284"/>
        </w:tabs>
        <w:spacing w:line="276" w:lineRule="auto"/>
        <w:jc w:val="both"/>
        <w:rPr>
          <w:highlight w:val="red"/>
        </w:rPr>
      </w:pPr>
      <w:r>
        <w:tab/>
      </w:r>
      <w:r>
        <w:tab/>
      </w:r>
      <w:r>
        <w:tab/>
        <w:t>-</w:t>
      </w:r>
      <w:r>
        <w:tab/>
      </w:r>
      <w:r w:rsidRPr="00802775">
        <w:t>при необходимости расширения линейки Изготовителей, для наименований сырья, по которым одобрено менее трех Изготовителей;</w:t>
      </w:r>
    </w:p>
    <w:p w14:paraId="0CD2D86D" w14:textId="2A8107AB" w:rsidR="00021DAC" w:rsidRPr="00ED1C3D" w:rsidRDefault="006E7B14" w:rsidP="006E7B14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240940">
        <w:t xml:space="preserve"> </w:t>
      </w:r>
      <w:r>
        <w:t>при необходимости импортозамещения;</w:t>
      </w:r>
      <w:r w:rsidRPr="00240940">
        <w:t xml:space="preserve"> </w:t>
      </w:r>
    </w:p>
    <w:p w14:paraId="0FC5941C" w14:textId="2CF81322" w:rsidR="00582FC0" w:rsidRPr="00ED1C3D" w:rsidRDefault="00582FC0" w:rsidP="00215B8C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для сырья с целью применения в производстве </w:t>
      </w:r>
      <w:r w:rsidR="00936370">
        <w:t>ПАО «</w:t>
      </w:r>
      <w:r w:rsidR="00936370" w:rsidRPr="00B07786">
        <w:t>Н</w:t>
      </w:r>
      <w:r w:rsidR="00936370">
        <w:t>КШ»</w:t>
      </w:r>
      <w:r w:rsidR="007655B1">
        <w:t xml:space="preserve"> и</w:t>
      </w:r>
      <w:r w:rsidR="00D1337F">
        <w:t xml:space="preserve"> </w:t>
      </w:r>
      <w:r w:rsidR="00EA7DF2">
        <w:t>ООО «НЗГШ»</w:t>
      </w:r>
      <w:r w:rsidR="007655B1">
        <w:t xml:space="preserve"> </w:t>
      </w:r>
      <w:r w:rsidRPr="00ED1C3D">
        <w:t>с учетом экономической эффективности;</w:t>
      </w:r>
    </w:p>
    <w:p w14:paraId="1C88966D" w14:textId="77777777" w:rsidR="006E7B14" w:rsidRDefault="00172888" w:rsidP="009340D3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если предполага</w:t>
      </w:r>
      <w:r w:rsidR="00C24B50" w:rsidRPr="00ED1C3D">
        <w:t>ю</w:t>
      </w:r>
      <w:r w:rsidR="00AC597D" w:rsidRPr="00ED1C3D">
        <w:t xml:space="preserve">тся </w:t>
      </w:r>
      <w:r w:rsidRPr="00ED1C3D">
        <w:t>техническ</w:t>
      </w:r>
      <w:r w:rsidR="00C24B50" w:rsidRPr="00ED1C3D">
        <w:t>ие</w:t>
      </w:r>
      <w:r w:rsidR="00AC597D" w:rsidRPr="00ED1C3D">
        <w:t>, материально-технические, технологические, экологические, здравоохранительные преимущества от применения опытного сырья;</w:t>
      </w:r>
    </w:p>
    <w:p w14:paraId="7E402C78" w14:textId="15A95758" w:rsidR="00AC597D" w:rsidRPr="00ED1C3D" w:rsidRDefault="00AC597D" w:rsidP="009340D3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lastRenderedPageBreak/>
        <w:t>для альтернативных наименований сырья на основе результатов маркетинговых исследований и поручений тендерной комиссии</w:t>
      </w:r>
      <w:r w:rsidR="007E2E1C" w:rsidRPr="00ED1C3D">
        <w:t xml:space="preserve"> (СТП</w:t>
      </w:r>
      <w:r w:rsidR="007E2E1C" w:rsidRPr="006E7B14">
        <w:rPr>
          <w:strike/>
        </w:rPr>
        <w:t>-</w:t>
      </w:r>
      <w:r w:rsidR="007E2E1C" w:rsidRPr="00ED1C3D">
        <w:t>147)</w:t>
      </w:r>
      <w:r w:rsidRPr="00ED1C3D">
        <w:t>;</w:t>
      </w:r>
    </w:p>
    <w:p w14:paraId="7EF703EE" w14:textId="2F04953C" w:rsidR="00AC597D" w:rsidRPr="00ED1C3D" w:rsidRDefault="00AC597D" w:rsidP="00215B8C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в случае необходимости оценки изменения в производстве </w:t>
      </w:r>
      <w:r w:rsidR="007627A2">
        <w:t>и</w:t>
      </w:r>
      <w:r w:rsidRPr="00ED1C3D">
        <w:t>зготовителя сырья в части технологии, оборудования или состава сырья;</w:t>
      </w:r>
    </w:p>
    <w:p w14:paraId="655EC9E7" w14:textId="16383FB9" w:rsidR="00AC597D" w:rsidRPr="00ED1C3D" w:rsidRDefault="00AC597D" w:rsidP="00215B8C">
      <w:pPr>
        <w:numPr>
          <w:ilvl w:val="0"/>
          <w:numId w:val="1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при изменении в </w:t>
      </w:r>
      <w:r w:rsidRPr="00027E40">
        <w:t>законодательстве</w:t>
      </w:r>
      <w:r w:rsidR="00D530BF" w:rsidRPr="00027E40">
        <w:t xml:space="preserve"> требовани</w:t>
      </w:r>
      <w:r w:rsidR="00F453FF" w:rsidRPr="00027E40">
        <w:t>й</w:t>
      </w:r>
      <w:r w:rsidR="00D530BF" w:rsidRPr="00027E40">
        <w:t xml:space="preserve"> к ши</w:t>
      </w:r>
      <w:r w:rsidR="00F453FF" w:rsidRPr="00027E40">
        <w:t xml:space="preserve">нам, </w:t>
      </w:r>
      <w:r w:rsidR="00D530BF" w:rsidRPr="00027E40">
        <w:t>сырью, материал</w:t>
      </w:r>
      <w:r w:rsidR="00F453FF" w:rsidRPr="00027E40">
        <w:t>ам</w:t>
      </w:r>
      <w:r w:rsidR="000A4803" w:rsidRPr="00027E40">
        <w:t xml:space="preserve"> в части экологии, охраны здоровья и безопасности</w:t>
      </w:r>
      <w:r w:rsidRPr="00027E40">
        <w:t>.</w:t>
      </w:r>
    </w:p>
    <w:p w14:paraId="00749A48" w14:textId="77777777" w:rsidR="00AC597D" w:rsidRPr="00ED1C3D" w:rsidRDefault="00ED1C3D" w:rsidP="00215B8C">
      <w:pPr>
        <w:numPr>
          <w:ilvl w:val="1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="007F106F" w:rsidRPr="00ED1C3D">
        <w:t>О</w:t>
      </w:r>
      <w:r w:rsidR="00AC597D" w:rsidRPr="00ED1C3D">
        <w:t>добрени</w:t>
      </w:r>
      <w:r w:rsidR="007F106F" w:rsidRPr="00ED1C3D">
        <w:t>е</w:t>
      </w:r>
      <w:r w:rsidR="00AC597D" w:rsidRPr="00ED1C3D">
        <w:t xml:space="preserve"> включает в себя следующие этапы:</w:t>
      </w:r>
    </w:p>
    <w:p w14:paraId="144F7D32" w14:textId="77777777" w:rsidR="005B141A" w:rsidRDefault="005B141A" w:rsidP="00215B8C">
      <w:pPr>
        <w:numPr>
          <w:ilvl w:val="0"/>
          <w:numId w:val="11"/>
        </w:numPr>
        <w:tabs>
          <w:tab w:val="left" w:pos="284"/>
        </w:tabs>
        <w:spacing w:line="276" w:lineRule="auto"/>
        <w:ind w:left="0" w:firstLine="709"/>
        <w:jc w:val="both"/>
      </w:pPr>
      <w:r w:rsidRPr="005B141A">
        <w:t>лабораторные испытания (ЛИ)</w:t>
      </w:r>
      <w:r>
        <w:t>;</w:t>
      </w:r>
    </w:p>
    <w:p w14:paraId="4882B41E" w14:textId="12AAA34F" w:rsidR="00AC597D" w:rsidRDefault="005B141A" w:rsidP="00215B8C">
      <w:pPr>
        <w:numPr>
          <w:ilvl w:val="0"/>
          <w:numId w:val="11"/>
        </w:numPr>
        <w:tabs>
          <w:tab w:val="left" w:pos="284"/>
        </w:tabs>
        <w:spacing w:line="276" w:lineRule="auto"/>
        <w:ind w:left="0" w:firstLine="709"/>
        <w:jc w:val="both"/>
      </w:pPr>
      <w:r w:rsidRPr="005B141A">
        <w:t>самооце</w:t>
      </w:r>
      <w:r w:rsidRPr="00ED1C3D">
        <w:t xml:space="preserve">нка </w:t>
      </w:r>
      <w:r w:rsidR="007627A2">
        <w:t>и</w:t>
      </w:r>
      <w:r w:rsidRPr="00ED1C3D">
        <w:t xml:space="preserve">зготовителя, аудит </w:t>
      </w:r>
      <w:r w:rsidR="007627A2">
        <w:t>и</w:t>
      </w:r>
      <w:r w:rsidRPr="00ED1C3D">
        <w:t>зготовителя (при необходимости)</w:t>
      </w:r>
      <w:r w:rsidR="00AC597D" w:rsidRPr="00ED1C3D">
        <w:t>;</w:t>
      </w:r>
    </w:p>
    <w:p w14:paraId="5944B6C8" w14:textId="77777777" w:rsidR="005B141A" w:rsidRPr="00ED1C3D" w:rsidRDefault="005B141A" w:rsidP="00215B8C">
      <w:pPr>
        <w:numPr>
          <w:ilvl w:val="0"/>
          <w:numId w:val="1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опытно-промышленные испытания (ОПИ)</w:t>
      </w:r>
      <w:r>
        <w:t>;</w:t>
      </w:r>
    </w:p>
    <w:p w14:paraId="3C24EA94" w14:textId="77777777" w:rsidR="00AC597D" w:rsidRPr="00ED1C3D" w:rsidRDefault="00AC597D" w:rsidP="00215B8C">
      <w:pPr>
        <w:widowControl w:val="0"/>
        <w:numPr>
          <w:ilvl w:val="0"/>
          <w:numId w:val="1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широкие производственные испытания (ШПИ).</w:t>
      </w:r>
    </w:p>
    <w:p w14:paraId="6F47F406" w14:textId="6D1E38EB" w:rsidR="001F48F1" w:rsidRPr="00ED1C3D" w:rsidRDefault="001F48F1" w:rsidP="00215B8C">
      <w:pPr>
        <w:widowControl w:val="0"/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Требования по одобрению сырья</w:t>
      </w:r>
      <w:r w:rsidR="007F4123">
        <w:t xml:space="preserve"> </w:t>
      </w:r>
      <w:r w:rsidRPr="00ED1C3D">
        <w:t>доводятся до поставщиков, в том числе, потенциальных, путем размещения</w:t>
      </w:r>
      <w:r w:rsidR="004B7348">
        <w:t xml:space="preserve"> ОМ </w:t>
      </w:r>
      <w:r w:rsidR="00EA7DF2">
        <w:t>ООО «ТД «Кама»</w:t>
      </w:r>
      <w:r w:rsidRPr="00ED1C3D">
        <w:t xml:space="preserve"> </w:t>
      </w:r>
      <w:r w:rsidR="00184815" w:rsidRPr="00ED1C3D">
        <w:t>ЛНА</w:t>
      </w:r>
      <w:r w:rsidR="004338AC" w:rsidRPr="00ED1C3D">
        <w:t xml:space="preserve"> н</w:t>
      </w:r>
      <w:r w:rsidR="00B92ABC">
        <w:t xml:space="preserve">а сайте </w:t>
      </w:r>
      <w:r w:rsidR="00EA7DF2">
        <w:t>ООО «ТД «Кама»</w:t>
      </w:r>
      <w:r w:rsidRPr="00ED1C3D">
        <w:t xml:space="preserve"> и </w:t>
      </w:r>
      <w:r w:rsidR="004B7348">
        <w:t xml:space="preserve">включением ОПТМЦ требований ЛНА в </w:t>
      </w:r>
      <w:r w:rsidRPr="00ED1C3D">
        <w:t>договор</w:t>
      </w:r>
      <w:r w:rsidR="008A4188">
        <w:t>ы</w:t>
      </w:r>
      <w:r w:rsidRPr="00ED1C3D">
        <w:t xml:space="preserve"> на поставк</w:t>
      </w:r>
      <w:r w:rsidR="005929E0" w:rsidRPr="00ED1C3D">
        <w:t>у</w:t>
      </w:r>
      <w:r w:rsidRPr="00ED1C3D">
        <w:t>.</w:t>
      </w:r>
    </w:p>
    <w:p w14:paraId="3669763A" w14:textId="691B1394" w:rsidR="00AC597D" w:rsidRPr="00882AF5" w:rsidRDefault="00AC597D" w:rsidP="00215B8C">
      <w:pPr>
        <w:widowControl w:val="0"/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882AF5">
        <w:t>Допускается проведение</w:t>
      </w:r>
      <w:r w:rsidR="00271FCF">
        <w:t xml:space="preserve"> одобрения по упрощенной схеме </w:t>
      </w:r>
      <w:r w:rsidR="0042226A" w:rsidRPr="00882AF5">
        <w:t>с исключением одного или</w:t>
      </w:r>
      <w:r w:rsidR="0042226A" w:rsidRPr="00ED1C3D">
        <w:t xml:space="preserve"> неско</w:t>
      </w:r>
      <w:r w:rsidR="000544F4" w:rsidRPr="00ED1C3D">
        <w:t xml:space="preserve">льких этапов, указанных в п. </w:t>
      </w:r>
      <w:r w:rsidR="00CF622F">
        <w:t>3.4</w:t>
      </w:r>
      <w:r w:rsidR="00271FCF">
        <w:t xml:space="preserve"> </w:t>
      </w:r>
      <w:r w:rsidR="007477DF" w:rsidRPr="00ED1C3D">
        <w:t xml:space="preserve">для </w:t>
      </w:r>
      <w:r w:rsidRPr="00ED1C3D">
        <w:t>традиционного сырья, не поставлявшегося в производство более 2-х лет, или изготовленного в условиях изменений в производстве</w:t>
      </w:r>
      <w:r w:rsidR="00C03504" w:rsidRPr="00ED1C3D">
        <w:t>.</w:t>
      </w:r>
      <w:r w:rsidR="007477DF" w:rsidRPr="00ED1C3D">
        <w:t xml:space="preserve"> </w:t>
      </w:r>
      <w:r w:rsidR="00C03504" w:rsidRPr="00ED1C3D">
        <w:t>П</w:t>
      </w:r>
      <w:r w:rsidR="000A66BB">
        <w:t>о решению главного технолога</w:t>
      </w:r>
      <w:r w:rsidR="006E7B14">
        <w:t xml:space="preserve"> – начальника ОРСиМ</w:t>
      </w:r>
      <w:r w:rsidR="00B92ABC">
        <w:t xml:space="preserve"> </w:t>
      </w:r>
      <w:r w:rsidR="002B08BF">
        <w:t>ООО «НТЦ «Кама»</w:t>
      </w:r>
      <w:r w:rsidR="00CD3AFB" w:rsidRPr="00ED1C3D">
        <w:t xml:space="preserve"> </w:t>
      </w:r>
      <w:r w:rsidR="007477DF" w:rsidRPr="00ED1C3D">
        <w:t>прово</w:t>
      </w:r>
      <w:r w:rsidRPr="00ED1C3D">
        <w:t>д</w:t>
      </w:r>
      <w:r w:rsidR="007477DF" w:rsidRPr="00ED1C3D">
        <w:t>я</w:t>
      </w:r>
      <w:r w:rsidRPr="00ED1C3D">
        <w:t xml:space="preserve">тся ШПИ </w:t>
      </w:r>
      <w:r w:rsidR="007477DF" w:rsidRPr="00ED1C3D">
        <w:t xml:space="preserve">или полный </w:t>
      </w:r>
      <w:r w:rsidR="007477DF" w:rsidRPr="007D2F2B">
        <w:t>входной контроль</w:t>
      </w:r>
      <w:r w:rsidR="00882AF5" w:rsidRPr="007D2F2B">
        <w:t>.</w:t>
      </w:r>
    </w:p>
    <w:p w14:paraId="06E96637" w14:textId="2095C97C" w:rsidR="00AC597D" w:rsidRPr="00ED1C3D" w:rsidRDefault="00AC597D" w:rsidP="00215B8C">
      <w:pPr>
        <w:numPr>
          <w:ilvl w:val="2"/>
          <w:numId w:val="5"/>
        </w:numPr>
        <w:tabs>
          <w:tab w:val="left" w:pos="1134"/>
        </w:tabs>
        <w:spacing w:line="276" w:lineRule="auto"/>
        <w:ind w:left="0" w:firstLine="698"/>
        <w:jc w:val="both"/>
      </w:pPr>
      <w:r w:rsidRPr="00ED1C3D">
        <w:t xml:space="preserve">Решение о выборе схемы одобрения и необходимости разработки базовой спецификации </w:t>
      </w:r>
      <w:r w:rsidR="00B92ABC">
        <w:t xml:space="preserve">принимает </w:t>
      </w:r>
      <w:r w:rsidR="002506CF">
        <w:t>г</w:t>
      </w:r>
      <w:r w:rsidR="002506CF" w:rsidRPr="002506CF">
        <w:t xml:space="preserve">лавный технолог – начальник ОРСиМ </w:t>
      </w:r>
      <w:r w:rsidR="002B08BF">
        <w:t>ООО «НТЦ «Кама»</w:t>
      </w:r>
      <w:r w:rsidR="009569BB" w:rsidRPr="00ED1C3D">
        <w:t xml:space="preserve"> с учетом рисков</w:t>
      </w:r>
      <w:r w:rsidRPr="00ED1C3D">
        <w:t>.</w:t>
      </w:r>
      <w:r w:rsidR="009443AF" w:rsidRPr="00ED1C3D">
        <w:t xml:space="preserve"> </w:t>
      </w:r>
      <w:r w:rsidR="00E271EF" w:rsidRPr="00ED1C3D">
        <w:t xml:space="preserve">Описание оценки рисков приведено в Приложении В. </w:t>
      </w:r>
      <w:r w:rsidR="00756A9C" w:rsidRPr="00ED1C3D">
        <w:t xml:space="preserve"> </w:t>
      </w:r>
    </w:p>
    <w:p w14:paraId="430308F9" w14:textId="77777777" w:rsidR="00AC597D" w:rsidRPr="00ED1C3D" w:rsidRDefault="00AC597D" w:rsidP="00215B8C">
      <w:pPr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Заключение по результатам ЛИ является основанием применения опытного сырья в производстве шин на стадии ОПИ.</w:t>
      </w:r>
    </w:p>
    <w:p w14:paraId="667C0CC0" w14:textId="77777777" w:rsidR="00AC597D" w:rsidRPr="00ED1C3D" w:rsidRDefault="00AC597D" w:rsidP="00215B8C">
      <w:pPr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Заключение по результатам ОПИ является основанием применения опытного сырья в производстве шин на стадии ШПИ.</w:t>
      </w:r>
    </w:p>
    <w:p w14:paraId="400208DA" w14:textId="77777777" w:rsidR="00AC597D" w:rsidRPr="00ED1C3D" w:rsidRDefault="00AC597D" w:rsidP="00215B8C">
      <w:pPr>
        <w:numPr>
          <w:ilvl w:val="2"/>
          <w:numId w:val="5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Разрешение на выпуск продукции с использованием опытного сырья с заключением об одобрении по результатам ШПИ являются основанием применения опытного сырья в серийном производстве шин.</w:t>
      </w:r>
    </w:p>
    <w:p w14:paraId="291A6AA3" w14:textId="77777777" w:rsidR="00AC597D" w:rsidRDefault="00AC597D" w:rsidP="00215B8C">
      <w:pPr>
        <w:numPr>
          <w:ilvl w:val="1"/>
          <w:numId w:val="5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</w:pPr>
      <w:r w:rsidRPr="004E3F5A">
        <w:t xml:space="preserve">Не допускается проведение одобрения одновременно двух и более видов сырья </w:t>
      </w:r>
      <w:r w:rsidR="00535EB8" w:rsidRPr="004E3F5A">
        <w:t>в одном шифре резиновой смеси</w:t>
      </w:r>
      <w:r w:rsidRPr="004E3F5A">
        <w:t>.</w:t>
      </w:r>
    </w:p>
    <w:p w14:paraId="5BFD9170" w14:textId="77777777" w:rsidR="00985AAD" w:rsidRPr="002F65A1" w:rsidRDefault="00E316B8" w:rsidP="00215B8C">
      <w:pPr>
        <w:numPr>
          <w:ilvl w:val="1"/>
          <w:numId w:val="5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</w:pPr>
      <w:r w:rsidRPr="00590BB7">
        <w:t>Управление конфиденциальной информац</w:t>
      </w:r>
      <w:r w:rsidR="00366A59" w:rsidRPr="00590BB7">
        <w:t>ией</w:t>
      </w:r>
      <w:r w:rsidR="00366A59">
        <w:t xml:space="preserve"> осуществляется согласно СТП</w:t>
      </w:r>
      <w:r w:rsidR="00F644F7" w:rsidRPr="002F65A1">
        <w:t>-</w:t>
      </w:r>
      <w:r w:rsidRPr="002F65A1">
        <w:t>90.</w:t>
      </w:r>
      <w:r w:rsidR="00985AAD" w:rsidRPr="002F65A1">
        <w:t xml:space="preserve"> </w:t>
      </w:r>
    </w:p>
    <w:p w14:paraId="4856CA02" w14:textId="2F1007A6" w:rsidR="007D4516" w:rsidRDefault="00552AC3" w:rsidP="00215B8C">
      <w:pPr>
        <w:numPr>
          <w:ilvl w:val="1"/>
          <w:numId w:val="5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</w:pPr>
      <w:r w:rsidRPr="002F65A1">
        <w:t xml:space="preserve">Должностное лицо, руководитель подразделения/руководитель </w:t>
      </w:r>
      <w:r w:rsidR="008A4188">
        <w:t>службы кадрового сопровождения/</w:t>
      </w:r>
      <w:r w:rsidRPr="002F65A1">
        <w:t>руководитель службы организации труда обязаны по курируемому направлению деятельности своевременно оформлять документы на замещение в случае отсутствия основного работника и несут ответственность за неисполнение настоящей обязанности.</w:t>
      </w:r>
    </w:p>
    <w:p w14:paraId="469C630E" w14:textId="77777777" w:rsidR="007D4516" w:rsidRDefault="007D4516" w:rsidP="00793EA0">
      <w:pPr>
        <w:widowControl w:val="0"/>
        <w:numPr>
          <w:ilvl w:val="1"/>
          <w:numId w:val="5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</w:pPr>
      <w:r w:rsidRPr="00C47713">
        <w:t>Должностное лицо, руководитель</w:t>
      </w:r>
      <w:r>
        <w:t xml:space="preserve"> подразделения обязаны обеспечи</w:t>
      </w:r>
      <w:r w:rsidRPr="00C47713">
        <w:t>вать сохранность документированной информации, образующейся в результате управляемой деятельности</w:t>
      </w:r>
      <w:r>
        <w:t>.</w:t>
      </w:r>
    </w:p>
    <w:p w14:paraId="4BD5856A" w14:textId="6A8BEED4" w:rsidR="007D4516" w:rsidRDefault="007D4516" w:rsidP="00793EA0">
      <w:pPr>
        <w:widowControl w:val="0"/>
        <w:numPr>
          <w:ilvl w:val="1"/>
          <w:numId w:val="5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</w:pPr>
      <w:r w:rsidRPr="00B70B70">
        <w:t>Должностное лицо, руководитель подразделения обязаны обеспечивать соблюдение требований информационной безопасности при оформлении и перемещении документированной информации, образующейся в результате управл</w:t>
      </w:r>
      <w:r w:rsidR="00902866">
        <w:t>яемой деятельности либо доступной</w:t>
      </w:r>
      <w:r w:rsidRPr="00B70B70">
        <w:t xml:space="preserve"> в рамках выполнения трудовых функций</w:t>
      </w:r>
      <w:r>
        <w:t>.</w:t>
      </w:r>
    </w:p>
    <w:p w14:paraId="15562498" w14:textId="4672BE1E" w:rsidR="001F5B0C" w:rsidRDefault="001F5B0C" w:rsidP="00793EA0">
      <w:pPr>
        <w:widowControl w:val="0"/>
        <w:tabs>
          <w:tab w:val="left" w:pos="1134"/>
          <w:tab w:val="left" w:pos="1560"/>
        </w:tabs>
        <w:spacing w:line="276" w:lineRule="auto"/>
        <w:jc w:val="both"/>
      </w:pPr>
    </w:p>
    <w:p w14:paraId="38879179" w14:textId="664E3637" w:rsidR="001F5B0C" w:rsidRDefault="001F5B0C" w:rsidP="00793EA0">
      <w:pPr>
        <w:widowControl w:val="0"/>
        <w:tabs>
          <w:tab w:val="left" w:pos="1134"/>
          <w:tab w:val="left" w:pos="1560"/>
        </w:tabs>
        <w:spacing w:line="276" w:lineRule="auto"/>
        <w:jc w:val="both"/>
      </w:pPr>
    </w:p>
    <w:p w14:paraId="7B05CAF4" w14:textId="3039C795" w:rsidR="0095083F" w:rsidRPr="002F65A1" w:rsidRDefault="0095083F" w:rsidP="00793EA0">
      <w:pPr>
        <w:widowControl w:val="0"/>
        <w:tabs>
          <w:tab w:val="left" w:pos="1134"/>
          <w:tab w:val="left" w:pos="1560"/>
        </w:tabs>
        <w:spacing w:line="276" w:lineRule="auto"/>
        <w:jc w:val="both"/>
      </w:pPr>
    </w:p>
    <w:p w14:paraId="725413ED" w14:textId="77777777" w:rsidR="001F5B0C" w:rsidRDefault="001F5B0C" w:rsidP="00793EA0">
      <w:pPr>
        <w:pStyle w:val="af9"/>
        <w:widowControl w:val="0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rPr>
          <w:b/>
        </w:rPr>
      </w:pPr>
      <w:r>
        <w:rPr>
          <w:b/>
        </w:rPr>
        <w:lastRenderedPageBreak/>
        <w:t>Проведение одобрения сырья</w:t>
      </w:r>
    </w:p>
    <w:p w14:paraId="1E8D6E39" w14:textId="77777777" w:rsidR="001F5B0C" w:rsidRPr="00707326" w:rsidRDefault="001F5B0C" w:rsidP="006E7B14">
      <w:pPr>
        <w:pStyle w:val="af9"/>
        <w:widowControl w:val="0"/>
        <w:tabs>
          <w:tab w:val="left" w:pos="993"/>
        </w:tabs>
        <w:spacing w:line="276" w:lineRule="auto"/>
        <w:ind w:left="709"/>
        <w:jc w:val="both"/>
      </w:pPr>
    </w:p>
    <w:p w14:paraId="32CA55C0" w14:textId="60AB68DA" w:rsidR="001F5B0C" w:rsidRPr="006E7B14" w:rsidRDefault="001F5B0C" w:rsidP="006E7B14">
      <w:pPr>
        <w:pStyle w:val="af9"/>
        <w:widowControl w:val="0"/>
        <w:numPr>
          <w:ilvl w:val="1"/>
          <w:numId w:val="33"/>
        </w:numPr>
        <w:tabs>
          <w:tab w:val="left" w:pos="709"/>
        </w:tabs>
        <w:spacing w:line="276" w:lineRule="auto"/>
        <w:ind w:left="0" w:firstLine="851"/>
        <w:jc w:val="both"/>
      </w:pPr>
      <w:r w:rsidRPr="006E7B14">
        <w:t xml:space="preserve"> Инициирование одобрения начинается с подачи письма-заявки исполнительного директора </w:t>
      </w:r>
      <w:r w:rsidR="00EA7DF2" w:rsidRPr="006E7B14">
        <w:t>ООО «ТД «Кама»</w:t>
      </w:r>
      <w:r w:rsidRPr="006E7B14">
        <w:t xml:space="preserve"> в адрес исполнительного директора или главного технолога </w:t>
      </w:r>
      <w:r w:rsidR="006E7B14" w:rsidRPr="006E7B14">
        <w:t xml:space="preserve">– начальника ОРСиМ </w:t>
      </w:r>
      <w:r w:rsidR="002B08BF" w:rsidRPr="006E7B14">
        <w:t>ООО «НТЦ «Кама»</w:t>
      </w:r>
      <w:r w:rsidRPr="006E7B14">
        <w:t xml:space="preserve"> с указанием следующей информации: </w:t>
      </w:r>
      <w:r w:rsidR="00816A07" w:rsidRPr="006E7B14">
        <w:t>и</w:t>
      </w:r>
      <w:r w:rsidRPr="006E7B14">
        <w:t xml:space="preserve">зготовитель, контактное лицо </w:t>
      </w:r>
      <w:r w:rsidR="00816A07" w:rsidRPr="006E7B14">
        <w:t>и</w:t>
      </w:r>
      <w:r w:rsidRPr="006E7B14">
        <w:t>зготовителя, наименование, состав или структура сырья, показатели качества (характеристики сырья), обоснование целесообразности применения (потенциального преимущества от применения нового сырья).</w:t>
      </w:r>
    </w:p>
    <w:p w14:paraId="174886D0" w14:textId="11F74BB8" w:rsidR="001F5B0C" w:rsidRPr="006E7B14" w:rsidRDefault="001F5B0C" w:rsidP="006E7B14">
      <w:pPr>
        <w:widowControl w:val="0"/>
        <w:tabs>
          <w:tab w:val="left" w:pos="709"/>
        </w:tabs>
        <w:spacing w:line="276" w:lineRule="auto"/>
        <w:ind w:firstLine="709"/>
        <w:jc w:val="both"/>
      </w:pPr>
      <w:r w:rsidRPr="006E7B14">
        <w:t xml:space="preserve">Дополнительно предложения о необходимости одобрения сырья с целью решения технологических проблем могут направить в адрес </w:t>
      </w:r>
      <w:r w:rsidR="00EA7DF2" w:rsidRPr="006E7B14">
        <w:t>ООО «ТД «Кама»</w:t>
      </w:r>
      <w:r w:rsidRPr="006E7B14">
        <w:t xml:space="preserve"> и/или </w:t>
      </w:r>
      <w:r w:rsidR="002B08BF" w:rsidRPr="006E7B14">
        <w:t>ООО «НТЦ «Кама»</w:t>
      </w:r>
      <w:r w:rsidRPr="006E7B14">
        <w:t xml:space="preserve"> исполнительные директора </w:t>
      </w:r>
      <w:r w:rsidR="00936370" w:rsidRPr="006E7B14">
        <w:t>ПАО «НКШ»</w:t>
      </w:r>
      <w:r w:rsidRPr="006E7B14">
        <w:t xml:space="preserve"> и </w:t>
      </w:r>
      <w:r w:rsidR="00EA7DF2" w:rsidRPr="006E7B14">
        <w:t>ООО «НЗГШ»</w:t>
      </w:r>
      <w:r w:rsidRPr="006E7B14">
        <w:t xml:space="preserve">; КТОЛШ, КТОГШ, ОПШ, ОРСиМ </w:t>
      </w:r>
      <w:r w:rsidR="002B08BF" w:rsidRPr="006E7B14">
        <w:t>ООО «НТЦ «Кама»</w:t>
      </w:r>
      <w:r w:rsidRPr="006E7B14">
        <w:t>.</w:t>
      </w:r>
    </w:p>
    <w:p w14:paraId="492E535B" w14:textId="51F249B6" w:rsidR="001F5B0C" w:rsidRPr="006E7B14" w:rsidRDefault="006E7B14" w:rsidP="006E7B14">
      <w:pPr>
        <w:pStyle w:val="ac"/>
        <w:spacing w:line="276" w:lineRule="auto"/>
        <w:ind w:firstLine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F5B0C" w:rsidRPr="006E7B14">
        <w:rPr>
          <w:sz w:val="24"/>
          <w:szCs w:val="24"/>
        </w:rPr>
        <w:t xml:space="preserve">При наличии трех и более одобренных </w:t>
      </w:r>
      <w:r w:rsidR="00816A07" w:rsidRPr="006E7B14">
        <w:rPr>
          <w:sz w:val="24"/>
          <w:szCs w:val="24"/>
        </w:rPr>
        <w:t>и</w:t>
      </w:r>
      <w:r w:rsidR="001F5B0C" w:rsidRPr="006E7B14">
        <w:rPr>
          <w:sz w:val="24"/>
          <w:szCs w:val="24"/>
        </w:rPr>
        <w:t xml:space="preserve">зготовителей по одному виду сырья на </w:t>
      </w:r>
      <w:r w:rsidR="00936370" w:rsidRPr="006E7B14">
        <w:rPr>
          <w:sz w:val="24"/>
          <w:szCs w:val="24"/>
        </w:rPr>
        <w:t>ПАО «НКШ»</w:t>
      </w:r>
      <w:r w:rsidR="001F5B0C" w:rsidRPr="006E7B14">
        <w:rPr>
          <w:sz w:val="24"/>
          <w:szCs w:val="24"/>
        </w:rPr>
        <w:t xml:space="preserve"> и </w:t>
      </w:r>
      <w:r w:rsidR="00EA7DF2" w:rsidRPr="006E7B14">
        <w:rPr>
          <w:sz w:val="24"/>
          <w:szCs w:val="24"/>
        </w:rPr>
        <w:t>ООО «НЗГШ»</w:t>
      </w:r>
      <w:r w:rsidR="001F5B0C" w:rsidRPr="006E7B14">
        <w:rPr>
          <w:sz w:val="24"/>
          <w:szCs w:val="24"/>
        </w:rPr>
        <w:t xml:space="preserve"> решение о проведении одобрения принимает исполнительный директор </w:t>
      </w:r>
      <w:r w:rsidR="00EA7DF2" w:rsidRPr="006E7B14">
        <w:rPr>
          <w:sz w:val="24"/>
          <w:szCs w:val="24"/>
        </w:rPr>
        <w:t>ООО «ТД «Кама»</w:t>
      </w:r>
      <w:r w:rsidR="001F5B0C" w:rsidRPr="006E7B14">
        <w:rPr>
          <w:sz w:val="24"/>
          <w:szCs w:val="24"/>
        </w:rPr>
        <w:t xml:space="preserve"> </w:t>
      </w:r>
      <w:r w:rsidRPr="006E7B14">
        <w:rPr>
          <w:sz w:val="24"/>
          <w:szCs w:val="24"/>
        </w:rPr>
        <w:t>с учетом экономической целесообразности от его применения и при</w:t>
      </w:r>
      <w:r w:rsidR="001F5B0C" w:rsidRPr="006E7B14">
        <w:rPr>
          <w:sz w:val="24"/>
          <w:szCs w:val="24"/>
        </w:rPr>
        <w:t xml:space="preserve"> условии согласования методики ценообразования и целевой цены с потенциальным </w:t>
      </w:r>
      <w:r w:rsidR="00816A07" w:rsidRPr="006E7B14">
        <w:rPr>
          <w:sz w:val="24"/>
          <w:szCs w:val="24"/>
        </w:rPr>
        <w:t>п</w:t>
      </w:r>
      <w:r w:rsidR="001F5B0C" w:rsidRPr="006E7B14">
        <w:rPr>
          <w:sz w:val="24"/>
          <w:szCs w:val="24"/>
        </w:rPr>
        <w:t>оставщиком.</w:t>
      </w:r>
      <w:r w:rsidR="00CF1F42" w:rsidRPr="006E7B14">
        <w:rPr>
          <w:sz w:val="24"/>
          <w:szCs w:val="24"/>
        </w:rPr>
        <w:t xml:space="preserve"> </w:t>
      </w:r>
      <w:r w:rsidR="001F5B0C" w:rsidRPr="006E7B14">
        <w:rPr>
          <w:sz w:val="24"/>
          <w:szCs w:val="24"/>
        </w:rPr>
        <w:t xml:space="preserve">ОПТМЦ </w:t>
      </w:r>
      <w:r w:rsidR="00EA7DF2" w:rsidRPr="006E7B14">
        <w:rPr>
          <w:sz w:val="24"/>
          <w:szCs w:val="24"/>
        </w:rPr>
        <w:t>ООО «ТД «Кама»</w:t>
      </w:r>
      <w:r w:rsidR="001F5B0C" w:rsidRPr="006E7B14">
        <w:rPr>
          <w:sz w:val="24"/>
          <w:szCs w:val="24"/>
        </w:rPr>
        <w:t xml:space="preserve"> проводит анализ цен на опытное сырьё для определения ориентировочной оценки экономической эффективности и целесообразности от их применения.</w:t>
      </w:r>
    </w:p>
    <w:p w14:paraId="1140B762" w14:textId="6D51D1BF" w:rsidR="001F5B0C" w:rsidRPr="006E7B14" w:rsidRDefault="001F5B0C" w:rsidP="006E7B14">
      <w:pPr>
        <w:pStyle w:val="af9"/>
        <w:widowControl w:val="0"/>
        <w:numPr>
          <w:ilvl w:val="2"/>
          <w:numId w:val="33"/>
        </w:numPr>
        <w:spacing w:line="276" w:lineRule="auto"/>
        <w:ind w:left="0" w:firstLine="709"/>
        <w:jc w:val="both"/>
      </w:pPr>
      <w:r w:rsidRPr="006E7B14">
        <w:t xml:space="preserve">ОПТМЦ </w:t>
      </w:r>
      <w:r w:rsidR="00EA7DF2" w:rsidRPr="006E7B14">
        <w:t>ООО «ТД «Кама»</w:t>
      </w:r>
      <w:r w:rsidRPr="006E7B14">
        <w:t xml:space="preserve"> проводит оценку производственных мощностей </w:t>
      </w:r>
      <w:r w:rsidR="007627A2" w:rsidRPr="006E7B14">
        <w:t>и</w:t>
      </w:r>
      <w:r w:rsidRPr="006E7B14">
        <w:t>зготовителя с целью установления возможности обеспечения потребности в указанном сырье.</w:t>
      </w:r>
    </w:p>
    <w:p w14:paraId="7AC7DE99" w14:textId="0171B541" w:rsidR="001F5B0C" w:rsidRPr="0085182A" w:rsidRDefault="00816A07" w:rsidP="006E7B14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  <w:rPr>
          <w:spacing w:val="-2"/>
        </w:rPr>
      </w:pPr>
      <w:r w:rsidRPr="006E7B14">
        <w:rPr>
          <w:spacing w:val="-2"/>
        </w:rPr>
        <w:t xml:space="preserve"> </w:t>
      </w:r>
      <w:r w:rsidR="001F5B0C" w:rsidRPr="006E7B14">
        <w:rPr>
          <w:spacing w:val="-2"/>
        </w:rPr>
        <w:t>Решение о целесообразности проведения работ и приоритет проведения испытаний по одобрению принимает исполнительный</w:t>
      </w:r>
      <w:r w:rsidR="001F5B0C" w:rsidRPr="0085182A">
        <w:rPr>
          <w:spacing w:val="-2"/>
        </w:rPr>
        <w:t xml:space="preserve"> директор </w:t>
      </w:r>
      <w:r w:rsidR="00EA7DF2">
        <w:rPr>
          <w:spacing w:val="-2"/>
        </w:rPr>
        <w:t>ООО «ТД «Кама»</w:t>
      </w:r>
      <w:r w:rsidR="001F5B0C" w:rsidRPr="0085182A">
        <w:rPr>
          <w:spacing w:val="-2"/>
        </w:rPr>
        <w:t xml:space="preserve"> с учетом экономической эффективности (крупные объемы/суммы поставок), критичности сырья для производства шин (в том числе, где менее 3-х </w:t>
      </w:r>
      <w:r w:rsidR="007627A2">
        <w:rPr>
          <w:spacing w:val="-2"/>
        </w:rPr>
        <w:t>и</w:t>
      </w:r>
      <w:r w:rsidR="001F5B0C" w:rsidRPr="0085182A">
        <w:rPr>
          <w:spacing w:val="-2"/>
        </w:rPr>
        <w:t>зготовителей аналогичного сырья, имеются сложности в логистике и исходном сырье).</w:t>
      </w:r>
    </w:p>
    <w:p w14:paraId="648F93E2" w14:textId="54912603" w:rsidR="001F5B0C" w:rsidRPr="00FF3730" w:rsidRDefault="001F5B0C" w:rsidP="0085182A">
      <w:pPr>
        <w:tabs>
          <w:tab w:val="left" w:pos="993"/>
        </w:tabs>
        <w:spacing w:line="276" w:lineRule="auto"/>
        <w:ind w:firstLine="709"/>
        <w:jc w:val="both"/>
      </w:pPr>
      <w:r w:rsidRPr="004E3F5A">
        <w:t xml:space="preserve">В спорных вопросах решение о целесообразности проведения работ по одобрению </w:t>
      </w:r>
      <w:r w:rsidRPr="002F65A1">
        <w:t>может принимать заместит</w:t>
      </w:r>
      <w:r>
        <w:t xml:space="preserve">ель генерального директора </w:t>
      </w:r>
      <w:r w:rsidR="00936370">
        <w:t>ООО «Татшина»</w:t>
      </w:r>
      <w:r w:rsidRPr="002F65A1">
        <w:t xml:space="preserve"> по производству и реализации на</w:t>
      </w:r>
      <w:r>
        <w:t xml:space="preserve"> основании письма ОРСиМ </w:t>
      </w:r>
      <w:r w:rsidR="002B08BF">
        <w:t>ООО «НТЦ «Кама»</w:t>
      </w:r>
      <w:r w:rsidRPr="00FF3730">
        <w:t xml:space="preserve"> или ОПТМЦ</w:t>
      </w:r>
      <w:r>
        <w:t xml:space="preserve"> </w:t>
      </w:r>
      <w:r w:rsidR="00EA7DF2">
        <w:t>ООО «ТД «Кама»</w:t>
      </w:r>
      <w:r w:rsidRPr="00FF3730">
        <w:t>.</w:t>
      </w:r>
    </w:p>
    <w:p w14:paraId="73294347" w14:textId="0D4499E2" w:rsidR="001F5B0C" w:rsidRPr="0085182A" w:rsidRDefault="001F5B0C" w:rsidP="0085182A">
      <w:pPr>
        <w:pStyle w:val="af9"/>
        <w:numPr>
          <w:ilvl w:val="1"/>
          <w:numId w:val="33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pacing w:val="20"/>
          <w:sz w:val="22"/>
          <w:szCs w:val="22"/>
        </w:rPr>
      </w:pPr>
      <w:r w:rsidRPr="00FF3730">
        <w:t>ОРСиМ ежегодно</w:t>
      </w:r>
      <w:r w:rsidRPr="004E3F5A">
        <w:t xml:space="preserve"> до 20-го</w:t>
      </w:r>
      <w:r w:rsidRPr="0085182A">
        <w:rPr>
          <w:color w:val="92D050"/>
        </w:rPr>
        <w:t xml:space="preserve"> </w:t>
      </w:r>
      <w:r w:rsidRPr="00ED1C3D">
        <w:t>октября предшествующего года формирует и направляе</w:t>
      </w:r>
      <w:r w:rsidRPr="00DF4C64">
        <w:t>т во все заинтересованные службы проект «</w:t>
      </w:r>
      <w:r w:rsidRPr="00250903">
        <w:t>Графика о</w:t>
      </w:r>
      <w:r w:rsidRPr="00DF4C64">
        <w:t xml:space="preserve">добрения сырья и материалов» для производственных площадок по </w:t>
      </w:r>
      <w:r w:rsidR="00936370">
        <w:t>ПАО «</w:t>
      </w:r>
      <w:r w:rsidR="00936370" w:rsidRPr="00B07786">
        <w:t>Н</w:t>
      </w:r>
      <w:r w:rsidR="00936370">
        <w:t>КШ»</w:t>
      </w:r>
      <w:r w:rsidRPr="00D0501D">
        <w:t xml:space="preserve"> и </w:t>
      </w:r>
      <w:r w:rsidR="00EA7DF2">
        <w:t>ООО «НЗГШ»</w:t>
      </w:r>
      <w:r w:rsidRPr="004733BA">
        <w:t xml:space="preserve"> </w:t>
      </w:r>
      <w:r w:rsidRPr="00DF4C64">
        <w:t xml:space="preserve">(Приложение </w:t>
      </w:r>
      <w:r>
        <w:t>Г</w:t>
      </w:r>
      <w:r w:rsidRPr="00DF4C64">
        <w:t>, далее – График) с указанием стадии испытаний. При</w:t>
      </w:r>
      <w:r w:rsidRPr="00ED1C3D">
        <w:t xml:space="preserve"> формировании Графика необходимо учитывать сроки проведения </w:t>
      </w:r>
      <w:r w:rsidRPr="007545C6">
        <w:t>согласования с автозаводами-потребителями шинной продукции. Сформированный проект Графика, с учетом проставленных приоритетов, периодов, рекомендаций от всех заинтересованных служб,</w:t>
      </w:r>
      <w:r>
        <w:t xml:space="preserve"> </w:t>
      </w:r>
      <w:r w:rsidRPr="007545C6">
        <w:t>ОРСиМ</w:t>
      </w:r>
      <w:r w:rsidRPr="004E3F5A">
        <w:t xml:space="preserve"> направляет на согласование во все заинтересованные подразделения.</w:t>
      </w:r>
    </w:p>
    <w:p w14:paraId="1106F681" w14:textId="55EE80B8" w:rsidR="001F5B0C" w:rsidRPr="00ED1C3D" w:rsidRDefault="001F5B0C" w:rsidP="0085182A">
      <w:pPr>
        <w:spacing w:line="276" w:lineRule="auto"/>
        <w:ind w:firstLine="709"/>
        <w:jc w:val="both"/>
      </w:pPr>
      <w:r w:rsidRPr="00ED1C3D">
        <w:t xml:space="preserve">Направленный на </w:t>
      </w:r>
      <w:r w:rsidRPr="007545C6">
        <w:t>согласование сформированный проект</w:t>
      </w:r>
      <w:r w:rsidRPr="00ED1C3D">
        <w:t xml:space="preserve"> Графика должен быть рассмотрен согласующими лицами в течение двух недель. При возникновении спорных вопросов на</w:t>
      </w:r>
      <w:r>
        <w:t xml:space="preserve">чальник ОПТМЦ </w:t>
      </w:r>
      <w:r w:rsidR="00EA7DF2">
        <w:t>ООО «ТД «Кама»</w:t>
      </w:r>
      <w:r w:rsidRPr="00ED1C3D">
        <w:t xml:space="preserve"> направляет информацию в адрес заместит</w:t>
      </w:r>
      <w:r>
        <w:t xml:space="preserve">еля генерального директора </w:t>
      </w:r>
      <w:r w:rsidR="00936370">
        <w:br/>
        <w:t>ООО «Татшина»</w:t>
      </w:r>
      <w:r w:rsidRPr="00ED1C3D">
        <w:t xml:space="preserve"> по производству и реализации для принятия решения. Утвержденный График заместитель начальника ОРСиМ направляет во все согласующие подразделения.</w:t>
      </w:r>
    </w:p>
    <w:p w14:paraId="532B6224" w14:textId="7229B546" w:rsidR="001F5B0C" w:rsidRPr="00ED1C3D" w:rsidRDefault="001F5B0C" w:rsidP="001F5B0C">
      <w:pPr>
        <w:tabs>
          <w:tab w:val="left" w:pos="1134"/>
        </w:tabs>
        <w:spacing w:line="276" w:lineRule="auto"/>
        <w:ind w:firstLine="709"/>
        <w:jc w:val="both"/>
      </w:pPr>
      <w:r w:rsidRPr="00ED1C3D">
        <w:t xml:space="preserve">Графики актуализируются в течение года при необходимости на основании писем от </w:t>
      </w:r>
      <w:r>
        <w:br/>
      </w:r>
      <w:r w:rsidR="00EA7DF2">
        <w:t>ООО «ТД «Кама»</w:t>
      </w:r>
      <w:r w:rsidRPr="00ED1C3D">
        <w:t xml:space="preserve"> и с учетом фактического выполнения. Изменения к Графику с комментариями </w:t>
      </w:r>
      <w:r w:rsidRPr="001F3526">
        <w:t>об изменениях работ согласовываются в порядке, предусмотренном для первоначального Графика.</w:t>
      </w:r>
    </w:p>
    <w:p w14:paraId="4260F085" w14:textId="77777777" w:rsidR="001F5B0C" w:rsidRPr="00F04450" w:rsidRDefault="001F5B0C" w:rsidP="0085182A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ED1C3D">
        <w:t xml:space="preserve">ОРСиМ размещает График на сетевом ресурсе по адресу: </w:t>
      </w:r>
      <w:r w:rsidRPr="00ED1C3D">
        <w:rPr>
          <w:i/>
          <w:u w:val="single"/>
        </w:rPr>
        <w:t xml:space="preserve">H:\ForNTC\Материалы\ </w:t>
      </w:r>
      <w:proofErr w:type="spellStart"/>
      <w:r w:rsidRPr="00ED1C3D">
        <w:rPr>
          <w:i/>
          <w:u w:val="single"/>
        </w:rPr>
        <w:t>ОСиМ</w:t>
      </w:r>
      <w:proofErr w:type="spellEnd"/>
      <w:r w:rsidRPr="00ED1C3D">
        <w:rPr>
          <w:i/>
          <w:u w:val="single"/>
        </w:rPr>
        <w:t>\ГРАФИКИ</w:t>
      </w:r>
      <w:r w:rsidRPr="00ED1C3D">
        <w:rPr>
          <w:u w:val="single"/>
        </w:rPr>
        <w:t>.</w:t>
      </w:r>
    </w:p>
    <w:p w14:paraId="1BF7F84F" w14:textId="0637279E" w:rsidR="001F5B0C" w:rsidRPr="00ED1C3D" w:rsidRDefault="001F5B0C" w:rsidP="0085182A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lastRenderedPageBreak/>
        <w:t xml:space="preserve"> </w:t>
      </w:r>
      <w:r w:rsidRPr="00ED1C3D">
        <w:t>При необходимости одобрение может инициироваться вне Графика на основании письма</w:t>
      </w:r>
      <w:r>
        <w:t xml:space="preserve"> исполнительного директора </w:t>
      </w:r>
      <w:r w:rsidR="00EA7DF2">
        <w:t>ООО «ТД «Кама»</w:t>
      </w:r>
      <w:r w:rsidRPr="00ED1C3D">
        <w:t>, исполнительного директор</w:t>
      </w:r>
      <w:r>
        <w:t xml:space="preserve">а </w:t>
      </w:r>
      <w:r w:rsidR="002B08BF">
        <w:t>ООО «НТЦ «Кама»</w:t>
      </w:r>
      <w:r w:rsidRPr="00ED1C3D">
        <w:t xml:space="preserve"> по согласованию с заместите</w:t>
      </w:r>
      <w:r>
        <w:t xml:space="preserve">лем генерального директора </w:t>
      </w:r>
      <w:r w:rsidR="00936370">
        <w:t>ООО «Татшина»</w:t>
      </w:r>
      <w:r w:rsidRPr="00ED1C3D">
        <w:t xml:space="preserve"> по производству и реализации с уведомлением исполнительного директора </w:t>
      </w:r>
      <w:r w:rsidR="00936370">
        <w:t>ПАО «</w:t>
      </w:r>
      <w:r w:rsidR="00936370" w:rsidRPr="00B07786">
        <w:t>Н</w:t>
      </w:r>
      <w:r w:rsidR="00936370">
        <w:t>КШ»</w:t>
      </w:r>
      <w:r w:rsidRPr="00D0501D">
        <w:t xml:space="preserve"> и </w:t>
      </w:r>
      <w:r w:rsidR="00EA7DF2">
        <w:t>ООО «НЗГШ»</w:t>
      </w:r>
      <w:r w:rsidRPr="004733BA">
        <w:t xml:space="preserve"> </w:t>
      </w:r>
      <w:r w:rsidRPr="00ED1C3D">
        <w:t>о проведении работ вне Графика с заменой позиции из основного Графика</w:t>
      </w:r>
      <w:r w:rsidR="006E7B14">
        <w:t>,</w:t>
      </w:r>
      <w:r w:rsidR="006E7B14" w:rsidRPr="006E7B14">
        <w:t xml:space="preserve"> </w:t>
      </w:r>
      <w:r w:rsidR="006E7B14">
        <w:t>с обоснованием экономической целесообразности включения или замены позиции</w:t>
      </w:r>
      <w:r w:rsidRPr="00ED1C3D">
        <w:t>.</w:t>
      </w:r>
    </w:p>
    <w:p w14:paraId="12FDA7F3" w14:textId="6F1F8D94" w:rsidR="001F5B0C" w:rsidRPr="002F65A1" w:rsidRDefault="001F5B0C" w:rsidP="0085182A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  <w:rPr>
          <w:spacing w:val="-2"/>
        </w:rPr>
      </w:pPr>
      <w:r>
        <w:t xml:space="preserve"> </w:t>
      </w:r>
      <w:r w:rsidRPr="005629FA">
        <w:rPr>
          <w:spacing w:val="-2"/>
        </w:rPr>
        <w:t xml:space="preserve">На основании утвержденного Графика </w:t>
      </w:r>
      <w:proofErr w:type="spellStart"/>
      <w:r w:rsidRPr="005629FA">
        <w:rPr>
          <w:spacing w:val="-2"/>
        </w:rPr>
        <w:t>ОРСиМ</w:t>
      </w:r>
      <w:proofErr w:type="spellEnd"/>
      <w:r w:rsidRPr="005629FA">
        <w:rPr>
          <w:spacing w:val="-2"/>
        </w:rPr>
        <w:t xml:space="preserve"> направляет в ОИиОШ перечень опытного сырья </w:t>
      </w:r>
      <w:r w:rsidRPr="002F65A1">
        <w:rPr>
          <w:spacing w:val="-2"/>
        </w:rPr>
        <w:t>для планиров</w:t>
      </w:r>
      <w:r w:rsidRPr="00816A07">
        <w:t xml:space="preserve">ания лабораторно-дорожных и эксплуатационных испытаний шин </w:t>
      </w:r>
      <w:r>
        <w:br/>
      </w:r>
      <w:r w:rsidRPr="00816A07">
        <w:t>(</w:t>
      </w:r>
      <w:r w:rsidR="00816A07" w:rsidRPr="003E0663">
        <w:t>И НТЦ-98358561-007</w:t>
      </w:r>
      <w:r w:rsidRPr="00816A07">
        <w:t>).</w:t>
      </w:r>
    </w:p>
    <w:p w14:paraId="2820C010" w14:textId="2517EF1E" w:rsidR="001F5B0C" w:rsidRPr="002F65A1" w:rsidRDefault="001F5B0C" w:rsidP="0085182A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 w:rsidRPr="002F65A1">
        <w:t xml:space="preserve"> Расчет затрат на проведение ОПИ, ШПИ согласно Графику осуществляется ОК </w:t>
      </w:r>
      <w:r>
        <w:br/>
      </w:r>
      <w:r w:rsidR="00936370">
        <w:t>ПАО «НКШ»</w:t>
      </w:r>
      <w:r>
        <w:t>/</w:t>
      </w:r>
      <w:r w:rsidR="00EA7DF2">
        <w:t>ООО «НЗГШ»</w:t>
      </w:r>
      <w:r>
        <w:t xml:space="preserve"> согласно И-ТШ(ТО)-01</w:t>
      </w:r>
      <w:r w:rsidRPr="002F65A1">
        <w:t>.</w:t>
      </w:r>
    </w:p>
    <w:p w14:paraId="536E93A4" w14:textId="77777777" w:rsidR="00F554B7" w:rsidRDefault="00F554B7" w:rsidP="00F554B7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 w:rsidRPr="00AB57DC">
        <w:t>Ежеквартально ОРСиМ оформляет и направляет письмо-заявку в адрес заместит</w:t>
      </w:r>
      <w:r>
        <w:t>еля директора по снабжению ООО «ТД «Кама»</w:t>
      </w:r>
      <w:r w:rsidRPr="00AB57DC">
        <w:t xml:space="preserve"> на предоставление сырья с указанием объема опытной партии, стадии испытания и нормативного документа.</w:t>
      </w:r>
    </w:p>
    <w:p w14:paraId="5422EB7F" w14:textId="77777777" w:rsidR="00F554B7" w:rsidRPr="00AB57DC" w:rsidRDefault="00F554B7" w:rsidP="00F554B7">
      <w:pPr>
        <w:tabs>
          <w:tab w:val="left" w:pos="993"/>
        </w:tabs>
        <w:spacing w:line="276" w:lineRule="auto"/>
        <w:ind w:firstLine="709"/>
        <w:jc w:val="both"/>
      </w:pPr>
      <w:r w:rsidRPr="00B83CD1">
        <w:t>При утверждении Графиков и формировании писем-заявок в целом</w:t>
      </w:r>
      <w:r>
        <w:t xml:space="preserve"> </w:t>
      </w:r>
      <w:r w:rsidRPr="00B83CD1">
        <w:t xml:space="preserve">необходимо учитывать, что ориентировочные сроки поставки импортного сырья </w:t>
      </w:r>
      <w:r>
        <w:sym w:font="Symbol" w:char="F02D"/>
      </w:r>
      <w:r w:rsidRPr="00B83CD1">
        <w:t xml:space="preserve"> 6 месяцев, российского сырья </w:t>
      </w:r>
      <w:r>
        <w:sym w:font="Symbol" w:char="F02D"/>
      </w:r>
      <w:r w:rsidRPr="00B83CD1">
        <w:t xml:space="preserve"> 4 месяца. График работ на первое полугодие должен быть сформирован с учетом регламентируемых сроков утверждения Графиков и сроков поставки опытного сырья (импорт </w:t>
      </w:r>
      <w:r>
        <w:sym w:font="Symbol" w:char="F02D"/>
      </w:r>
      <w:r>
        <w:t xml:space="preserve"> </w:t>
      </w:r>
      <w:r w:rsidRPr="00B83CD1">
        <w:t xml:space="preserve">6 месяцев, РФ </w:t>
      </w:r>
      <w:r>
        <w:sym w:font="Symbol" w:char="F02D"/>
      </w:r>
      <w:r>
        <w:t xml:space="preserve"> </w:t>
      </w:r>
      <w:r w:rsidRPr="00B83CD1">
        <w:t>4 месяца).</w:t>
      </w:r>
    </w:p>
    <w:p w14:paraId="5AB136B6" w14:textId="77777777" w:rsidR="00F554B7" w:rsidRDefault="00F554B7" w:rsidP="00F554B7">
      <w:pPr>
        <w:pStyle w:val="af9"/>
        <w:spacing w:line="276" w:lineRule="auto"/>
        <w:ind w:left="0" w:firstLine="709"/>
        <w:jc w:val="both"/>
      </w:pPr>
      <w:r w:rsidRPr="00AB57DC">
        <w:t>Количество опытного сырья для испытаний на одной производст</w:t>
      </w:r>
      <w:r>
        <w:t>венной площадке представлено в Т</w:t>
      </w:r>
      <w:r w:rsidRPr="00AB57DC">
        <w:t xml:space="preserve">аблице </w:t>
      </w:r>
      <w:r>
        <w:t>1</w:t>
      </w:r>
      <w:r w:rsidRPr="00AB57DC">
        <w:t xml:space="preserve">. </w:t>
      </w:r>
    </w:p>
    <w:p w14:paraId="5CC30F6D" w14:textId="77777777" w:rsidR="0095083F" w:rsidRPr="00715376" w:rsidRDefault="0095083F" w:rsidP="0095083F">
      <w:pPr>
        <w:pStyle w:val="af9"/>
        <w:spacing w:line="276" w:lineRule="auto"/>
        <w:ind w:left="0" w:firstLine="709"/>
        <w:jc w:val="both"/>
        <w:rPr>
          <w:sz w:val="20"/>
        </w:rPr>
      </w:pPr>
    </w:p>
    <w:p w14:paraId="218EA4AC" w14:textId="657D36EF" w:rsidR="001F5B0C" w:rsidRPr="004B0A3D" w:rsidRDefault="001F5B0C" w:rsidP="001F5B0C">
      <w:pPr>
        <w:spacing w:line="276" w:lineRule="auto"/>
        <w:rPr>
          <w:spacing w:val="20"/>
        </w:rPr>
      </w:pPr>
      <w:r w:rsidRPr="00E7411C">
        <w:rPr>
          <w:spacing w:val="20"/>
        </w:rPr>
        <w:t xml:space="preserve">Таблица </w:t>
      </w:r>
      <w:r w:rsidR="00CF1F42">
        <w:rPr>
          <w:spacing w:val="20"/>
        </w:rPr>
        <w:t>1</w:t>
      </w:r>
      <w:r>
        <w:rPr>
          <w:spacing w:val="20"/>
        </w:rPr>
        <w:t xml:space="preserve"> </w:t>
      </w:r>
    </w:p>
    <w:tbl>
      <w:tblPr>
        <w:tblStyle w:val="a3"/>
        <w:tblW w:w="10064" w:type="dxa"/>
        <w:tblInd w:w="137" w:type="dxa"/>
        <w:tblLook w:val="04A0" w:firstRow="1" w:lastRow="0" w:firstColumn="1" w:lastColumn="0" w:noHBand="0" w:noVBand="1"/>
      </w:tblPr>
      <w:tblGrid>
        <w:gridCol w:w="4394"/>
        <w:gridCol w:w="2127"/>
        <w:gridCol w:w="1842"/>
        <w:gridCol w:w="1701"/>
      </w:tblGrid>
      <w:tr w:rsidR="001F5B0C" w:rsidRPr="00F415A4" w14:paraId="4C014D22" w14:textId="77777777" w:rsidTr="001463F6">
        <w:trPr>
          <w:trHeight w:val="340"/>
        </w:trPr>
        <w:tc>
          <w:tcPr>
            <w:tcW w:w="4394" w:type="dxa"/>
            <w:vMerge w:val="restart"/>
            <w:shd w:val="clear" w:color="auto" w:fill="DEEAF6"/>
            <w:vAlign w:val="center"/>
          </w:tcPr>
          <w:p w14:paraId="78502EC7" w14:textId="77777777" w:rsidR="001F5B0C" w:rsidRPr="00F415A4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F415A4">
              <w:rPr>
                <w:b/>
                <w:sz w:val="20"/>
                <w:szCs w:val="20"/>
              </w:rPr>
              <w:t>Наименование раздела</w:t>
            </w:r>
          </w:p>
        </w:tc>
        <w:tc>
          <w:tcPr>
            <w:tcW w:w="5670" w:type="dxa"/>
            <w:gridSpan w:val="3"/>
            <w:shd w:val="clear" w:color="auto" w:fill="DEEAF6" w:themeFill="accent1" w:themeFillTint="33"/>
            <w:vAlign w:val="center"/>
          </w:tcPr>
          <w:p w14:paraId="371F6F65" w14:textId="4FDB82CC" w:rsidR="001F5B0C" w:rsidRPr="00F415A4" w:rsidRDefault="001F5B0C" w:rsidP="000E2C4A">
            <w:pPr>
              <w:jc w:val="center"/>
              <w:rPr>
                <w:b/>
                <w:sz w:val="20"/>
                <w:szCs w:val="20"/>
              </w:rPr>
            </w:pPr>
            <w:r w:rsidRPr="00F415A4">
              <w:rPr>
                <w:b/>
                <w:sz w:val="20"/>
                <w:szCs w:val="20"/>
              </w:rPr>
              <w:t>Количество опытного сырья</w:t>
            </w:r>
            <w:r w:rsidR="009065DB">
              <w:rPr>
                <w:b/>
                <w:sz w:val="20"/>
                <w:szCs w:val="20"/>
              </w:rPr>
              <w:t xml:space="preserve"> </w:t>
            </w:r>
            <w:r w:rsidR="00A55689">
              <w:rPr>
                <w:b/>
                <w:sz w:val="20"/>
                <w:szCs w:val="20"/>
              </w:rPr>
              <w:t>*</w:t>
            </w:r>
          </w:p>
        </w:tc>
      </w:tr>
      <w:tr w:rsidR="001F5B0C" w:rsidRPr="00F415A4" w14:paraId="3AA218E8" w14:textId="77777777" w:rsidTr="001463F6">
        <w:trPr>
          <w:trHeight w:val="340"/>
        </w:trPr>
        <w:tc>
          <w:tcPr>
            <w:tcW w:w="4394" w:type="dxa"/>
            <w:vMerge/>
            <w:shd w:val="clear" w:color="auto" w:fill="DEEAF6"/>
            <w:vAlign w:val="center"/>
          </w:tcPr>
          <w:p w14:paraId="68F8EA37" w14:textId="77777777" w:rsidR="001F5B0C" w:rsidRPr="00F415A4" w:rsidRDefault="001F5B0C" w:rsidP="001463F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303E2A28" w14:textId="77777777" w:rsidR="001F5B0C" w:rsidRPr="00F415A4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F415A4">
              <w:rPr>
                <w:b/>
                <w:sz w:val="20"/>
                <w:szCs w:val="20"/>
              </w:rPr>
              <w:t>ЛИ</w:t>
            </w:r>
          </w:p>
        </w:tc>
        <w:tc>
          <w:tcPr>
            <w:tcW w:w="1842" w:type="dxa"/>
            <w:shd w:val="clear" w:color="auto" w:fill="DEEAF6" w:themeFill="accent1" w:themeFillTint="33"/>
            <w:vAlign w:val="center"/>
          </w:tcPr>
          <w:p w14:paraId="5BE402C4" w14:textId="77777777" w:rsidR="001F5B0C" w:rsidRPr="00F415A4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F415A4">
              <w:rPr>
                <w:b/>
                <w:sz w:val="20"/>
                <w:szCs w:val="20"/>
              </w:rPr>
              <w:t>ОПИ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554B08EC" w14:textId="77777777" w:rsidR="001F5B0C" w:rsidRPr="00F415A4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F415A4">
              <w:rPr>
                <w:b/>
                <w:sz w:val="20"/>
                <w:szCs w:val="20"/>
              </w:rPr>
              <w:t>ШПИ</w:t>
            </w:r>
          </w:p>
        </w:tc>
      </w:tr>
      <w:tr w:rsidR="001F5B0C" w:rsidRPr="00F415A4" w14:paraId="51FFE16C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77A24795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Каучук (натуральный, синтетический)</w:t>
            </w:r>
          </w:p>
        </w:tc>
        <w:tc>
          <w:tcPr>
            <w:tcW w:w="2127" w:type="dxa"/>
            <w:vAlign w:val="center"/>
          </w:tcPr>
          <w:p w14:paraId="27A10E06" w14:textId="0E732035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5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68A3CF6C" w14:textId="49D6C7BE" w:rsidR="001F5B0C" w:rsidRPr="00F415A4" w:rsidRDefault="00F92FAB" w:rsidP="00F92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1F5B0C" w:rsidRPr="00F415A4">
              <w:rPr>
                <w:sz w:val="20"/>
                <w:szCs w:val="20"/>
              </w:rPr>
              <w:t xml:space="preserve">00 – </w:t>
            </w:r>
            <w:r>
              <w:rPr>
                <w:sz w:val="20"/>
                <w:szCs w:val="20"/>
              </w:rPr>
              <w:t>8</w:t>
            </w:r>
            <w:r w:rsidR="001F5B0C" w:rsidRPr="00F415A4">
              <w:rPr>
                <w:sz w:val="20"/>
                <w:szCs w:val="20"/>
              </w:rPr>
              <w:t>00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  <w:vAlign w:val="center"/>
          </w:tcPr>
          <w:p w14:paraId="6F595ADE" w14:textId="357334A5" w:rsidR="001F5B0C" w:rsidRPr="00F415A4" w:rsidRDefault="00674E68" w:rsidP="007627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6A07">
              <w:rPr>
                <w:sz w:val="20"/>
                <w:szCs w:val="20"/>
              </w:rPr>
              <w:t>5</w:t>
            </w:r>
            <w:r w:rsidR="001F5B0C" w:rsidRPr="00F415A4">
              <w:rPr>
                <w:sz w:val="20"/>
                <w:szCs w:val="20"/>
              </w:rPr>
              <w:t xml:space="preserve">% от общего потребления серийного продукта в течение 3-х месяцев от разных партий </w:t>
            </w:r>
            <w:r w:rsidR="007627A2">
              <w:rPr>
                <w:sz w:val="20"/>
                <w:szCs w:val="20"/>
              </w:rPr>
              <w:t>и</w:t>
            </w:r>
            <w:r w:rsidR="001F5B0C" w:rsidRPr="00F415A4">
              <w:rPr>
                <w:sz w:val="20"/>
                <w:szCs w:val="20"/>
              </w:rPr>
              <w:t>зготовителя</w:t>
            </w:r>
          </w:p>
        </w:tc>
      </w:tr>
      <w:tr w:rsidR="001F5B0C" w:rsidRPr="00F415A4" w14:paraId="072C8CD4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6077BFED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Продукт переработки резинового сырья</w:t>
            </w:r>
          </w:p>
        </w:tc>
        <w:tc>
          <w:tcPr>
            <w:tcW w:w="2127" w:type="dxa"/>
            <w:vAlign w:val="center"/>
          </w:tcPr>
          <w:p w14:paraId="6D0AE32D" w14:textId="3400FC50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2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55BA2DC2" w14:textId="0F2ACD69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50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627A416B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30F39520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53234428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Наполнители (техуглерод, кремнезем)</w:t>
            </w:r>
          </w:p>
        </w:tc>
        <w:tc>
          <w:tcPr>
            <w:tcW w:w="2127" w:type="dxa"/>
            <w:vAlign w:val="center"/>
          </w:tcPr>
          <w:p w14:paraId="0AFA93A4" w14:textId="75D698F4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3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49FEBDA3" w14:textId="77E99F8D" w:rsidR="001F5B0C" w:rsidRPr="00F415A4" w:rsidRDefault="00F92FAB" w:rsidP="00146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– 9</w:t>
            </w:r>
            <w:r w:rsidR="001F5B0C" w:rsidRPr="00F415A4">
              <w:rPr>
                <w:sz w:val="20"/>
                <w:szCs w:val="20"/>
              </w:rPr>
              <w:t>00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4CBE05DC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454D064D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0BACBC0D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Пластификаторы</w:t>
            </w:r>
          </w:p>
        </w:tc>
        <w:tc>
          <w:tcPr>
            <w:tcW w:w="2127" w:type="dxa"/>
            <w:vAlign w:val="center"/>
          </w:tcPr>
          <w:p w14:paraId="7CB706E0" w14:textId="5F3CA62D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2 л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148FBC82" w14:textId="4CAB8C64" w:rsidR="001F5B0C" w:rsidRPr="00F415A4" w:rsidRDefault="005E01A6" w:rsidP="00146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F5B0C" w:rsidRPr="00F415A4">
              <w:rPr>
                <w:sz w:val="20"/>
                <w:szCs w:val="20"/>
              </w:rPr>
              <w:t>00 л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693F87E3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54805F02" w14:textId="77777777" w:rsidTr="001463F6">
        <w:trPr>
          <w:trHeight w:val="340"/>
        </w:trPr>
        <w:tc>
          <w:tcPr>
            <w:tcW w:w="4394" w:type="dxa"/>
          </w:tcPr>
          <w:p w14:paraId="36F794F6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 xml:space="preserve">Химикаты (связующий агент, ускорители вулканизации, активаторы, технологические добавки , замедлители </w:t>
            </w:r>
            <w:proofErr w:type="spellStart"/>
            <w:r w:rsidRPr="00F415A4">
              <w:rPr>
                <w:sz w:val="20"/>
                <w:szCs w:val="20"/>
              </w:rPr>
              <w:t>подвулканизации</w:t>
            </w:r>
            <w:proofErr w:type="spellEnd"/>
            <w:r w:rsidRPr="00F415A4">
              <w:rPr>
                <w:sz w:val="20"/>
                <w:szCs w:val="20"/>
              </w:rPr>
              <w:t xml:space="preserve">, модификаторы, </w:t>
            </w:r>
            <w:proofErr w:type="spellStart"/>
            <w:r w:rsidRPr="00F415A4">
              <w:rPr>
                <w:sz w:val="20"/>
                <w:szCs w:val="20"/>
              </w:rPr>
              <w:t>противостарители</w:t>
            </w:r>
            <w:proofErr w:type="spellEnd"/>
            <w:r w:rsidRPr="00F415A4">
              <w:rPr>
                <w:sz w:val="20"/>
                <w:szCs w:val="20"/>
              </w:rPr>
              <w:t>, вулканизующие агенты)</w:t>
            </w:r>
          </w:p>
        </w:tc>
        <w:tc>
          <w:tcPr>
            <w:tcW w:w="2127" w:type="dxa"/>
          </w:tcPr>
          <w:p w14:paraId="531A64CD" w14:textId="7FFDDDA9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14:paraId="3699F898" w14:textId="4040136D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25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4BE2BD2E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55939334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5BC9ACA3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Текстильный корд</w:t>
            </w:r>
          </w:p>
        </w:tc>
        <w:tc>
          <w:tcPr>
            <w:tcW w:w="2127" w:type="dxa"/>
            <w:vAlign w:val="center"/>
          </w:tcPr>
          <w:p w14:paraId="62F0CC0B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м на всю ширину</w:t>
            </w:r>
          </w:p>
        </w:tc>
        <w:tc>
          <w:tcPr>
            <w:tcW w:w="1842" w:type="dxa"/>
            <w:vAlign w:val="center"/>
          </w:tcPr>
          <w:p w14:paraId="4AD0B23D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рулон</w:t>
            </w:r>
          </w:p>
        </w:tc>
        <w:tc>
          <w:tcPr>
            <w:tcW w:w="1701" w:type="dxa"/>
            <w:vMerge/>
          </w:tcPr>
          <w:p w14:paraId="4352ABBF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3EEF797A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19832369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Металлокорд</w:t>
            </w:r>
          </w:p>
          <w:p w14:paraId="56F22DBD" w14:textId="1DCCDD27" w:rsidR="001F5B0C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для легковых шин</w:t>
            </w:r>
          </w:p>
          <w:p w14:paraId="574CDA1D" w14:textId="3E1BE0B5" w:rsidR="000304C5" w:rsidRPr="00F415A4" w:rsidRDefault="000304C5" w:rsidP="00146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легкогрузовых шин</w:t>
            </w:r>
          </w:p>
          <w:p w14:paraId="23D18726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для комбинированных шин</w:t>
            </w:r>
          </w:p>
          <w:p w14:paraId="383A8E54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ЦМК </w:t>
            </w:r>
            <w:r w:rsidRPr="00F415A4">
              <w:rPr>
                <w:sz w:val="20"/>
                <w:szCs w:val="20"/>
              </w:rPr>
              <w:t>шин</w:t>
            </w:r>
          </w:p>
        </w:tc>
        <w:tc>
          <w:tcPr>
            <w:tcW w:w="2127" w:type="dxa"/>
            <w:vAlign w:val="center"/>
          </w:tcPr>
          <w:p w14:paraId="3972F7F8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  <w:p w14:paraId="0A9FBB91" w14:textId="21F5D8C9" w:rsidR="001F5B0C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500 м</w:t>
            </w:r>
            <w:r w:rsidR="005A5589">
              <w:rPr>
                <w:sz w:val="20"/>
                <w:szCs w:val="20"/>
              </w:rPr>
              <w:t>.</w:t>
            </w:r>
          </w:p>
          <w:p w14:paraId="4389D951" w14:textId="236A82A9" w:rsidR="002C6E52" w:rsidRPr="00F415A4" w:rsidRDefault="00D74DF6" w:rsidP="001463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500 м. </w:t>
            </w:r>
          </w:p>
          <w:p w14:paraId="2CEB4E51" w14:textId="06211B4B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200 м</w:t>
            </w:r>
            <w:r w:rsidR="005A5589">
              <w:rPr>
                <w:sz w:val="20"/>
                <w:szCs w:val="20"/>
              </w:rPr>
              <w:t>.</w:t>
            </w:r>
          </w:p>
          <w:p w14:paraId="5A284C72" w14:textId="2BB92771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150 м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57099524" w14:textId="7EE56492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 xml:space="preserve">1 </w:t>
            </w:r>
            <w:proofErr w:type="spellStart"/>
            <w:r w:rsidRPr="00F415A4">
              <w:rPr>
                <w:sz w:val="20"/>
                <w:szCs w:val="20"/>
              </w:rPr>
              <w:t>шпулярник</w:t>
            </w:r>
            <w:proofErr w:type="spellEnd"/>
            <w:r w:rsidRPr="00F415A4">
              <w:rPr>
                <w:sz w:val="20"/>
                <w:szCs w:val="20"/>
              </w:rPr>
              <w:t xml:space="preserve"> с </w:t>
            </w:r>
            <w:proofErr w:type="spellStart"/>
            <w:r w:rsidRPr="00F415A4">
              <w:rPr>
                <w:sz w:val="20"/>
                <w:szCs w:val="20"/>
              </w:rPr>
              <w:t>намотом</w:t>
            </w:r>
            <w:proofErr w:type="spellEnd"/>
            <w:r w:rsidRPr="00F415A4">
              <w:rPr>
                <w:sz w:val="20"/>
                <w:szCs w:val="20"/>
              </w:rPr>
              <w:t xml:space="preserve"> в катушке 500 м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25AB7D37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597718" w:rsidRPr="00F415A4" w14:paraId="7703D125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74450B50" w14:textId="77777777" w:rsidR="00597718" w:rsidRDefault="00597718" w:rsidP="001463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Проволока</w:t>
            </w:r>
          </w:p>
          <w:p w14:paraId="593AAA98" w14:textId="77777777" w:rsidR="000304C5" w:rsidRDefault="000304C5" w:rsidP="000304C5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для легковых шин</w:t>
            </w:r>
          </w:p>
          <w:p w14:paraId="3AAF6D66" w14:textId="77777777" w:rsidR="000304C5" w:rsidRPr="00F415A4" w:rsidRDefault="000304C5" w:rsidP="000304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легкогрузовых шин</w:t>
            </w:r>
          </w:p>
          <w:p w14:paraId="7704B645" w14:textId="77777777" w:rsidR="000304C5" w:rsidRPr="00F415A4" w:rsidRDefault="000304C5" w:rsidP="000304C5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для комбинированных шин</w:t>
            </w:r>
          </w:p>
          <w:p w14:paraId="0F345110" w14:textId="0AD17B91" w:rsidR="000304C5" w:rsidRPr="00F415A4" w:rsidRDefault="000304C5" w:rsidP="000304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ЦМК </w:t>
            </w:r>
            <w:r w:rsidRPr="00F415A4">
              <w:rPr>
                <w:sz w:val="20"/>
                <w:szCs w:val="20"/>
              </w:rPr>
              <w:t>шин</w:t>
            </w:r>
          </w:p>
        </w:tc>
        <w:tc>
          <w:tcPr>
            <w:tcW w:w="2127" w:type="dxa"/>
            <w:vAlign w:val="center"/>
          </w:tcPr>
          <w:p w14:paraId="18AF5626" w14:textId="77777777" w:rsidR="00FD5678" w:rsidRDefault="00FD5678" w:rsidP="001463F6">
            <w:pPr>
              <w:jc w:val="center"/>
              <w:rPr>
                <w:sz w:val="20"/>
                <w:szCs w:val="20"/>
              </w:rPr>
            </w:pPr>
          </w:p>
          <w:p w14:paraId="2B844AD3" w14:textId="77777777" w:rsidR="00FD5678" w:rsidRPr="008B6679" w:rsidRDefault="008B6679" w:rsidP="00AD7B4C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5986CC35" w14:textId="77777777" w:rsidR="008B6679" w:rsidRPr="008B6679" w:rsidRDefault="008B6679" w:rsidP="00AD7B4C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20EA62AE" w14:textId="77777777" w:rsidR="008B6679" w:rsidRPr="008B6679" w:rsidRDefault="008B6679" w:rsidP="00AD7B4C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65168E74" w14:textId="65AA667E" w:rsidR="008B6679" w:rsidRPr="008B6679" w:rsidRDefault="008B6679" w:rsidP="008B6679">
            <w:pPr>
              <w:jc w:val="center"/>
            </w:pPr>
            <w:r w:rsidRPr="008B6679">
              <w:rPr>
                <w:sz w:val="20"/>
              </w:rPr>
              <w:t>**</w:t>
            </w:r>
          </w:p>
        </w:tc>
        <w:tc>
          <w:tcPr>
            <w:tcW w:w="1842" w:type="dxa"/>
            <w:vAlign w:val="center"/>
          </w:tcPr>
          <w:p w14:paraId="3EEC6433" w14:textId="77777777" w:rsidR="008F23B2" w:rsidRDefault="008F23B2" w:rsidP="001463F6">
            <w:pPr>
              <w:jc w:val="center"/>
              <w:rPr>
                <w:sz w:val="20"/>
                <w:szCs w:val="20"/>
              </w:rPr>
            </w:pPr>
          </w:p>
          <w:p w14:paraId="37B0159A" w14:textId="77777777" w:rsidR="008B6679" w:rsidRPr="008B6679" w:rsidRDefault="008B6679" w:rsidP="008B6679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79398471" w14:textId="77777777" w:rsidR="008B6679" w:rsidRPr="008B6679" w:rsidRDefault="008B6679" w:rsidP="008B6679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2E9AD88A" w14:textId="77777777" w:rsidR="008B6679" w:rsidRPr="008B6679" w:rsidRDefault="008B6679" w:rsidP="008B6679">
            <w:pPr>
              <w:jc w:val="center"/>
              <w:rPr>
                <w:sz w:val="20"/>
              </w:rPr>
            </w:pPr>
            <w:r w:rsidRPr="008B6679">
              <w:rPr>
                <w:sz w:val="20"/>
              </w:rPr>
              <w:t>**</w:t>
            </w:r>
          </w:p>
          <w:p w14:paraId="2D63E876" w14:textId="0571F8C8" w:rsidR="009065DB" w:rsidRPr="00F415A4" w:rsidRDefault="008B6679" w:rsidP="008B6679">
            <w:pPr>
              <w:jc w:val="center"/>
              <w:rPr>
                <w:sz w:val="20"/>
                <w:szCs w:val="20"/>
              </w:rPr>
            </w:pPr>
            <w:r w:rsidRPr="008B6679">
              <w:rPr>
                <w:sz w:val="20"/>
              </w:rPr>
              <w:t>**</w:t>
            </w:r>
          </w:p>
        </w:tc>
        <w:tc>
          <w:tcPr>
            <w:tcW w:w="1701" w:type="dxa"/>
            <w:vMerge/>
          </w:tcPr>
          <w:p w14:paraId="6CD9B50E" w14:textId="77777777" w:rsidR="00597718" w:rsidRPr="00F415A4" w:rsidRDefault="00597718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2D46D2AA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041416A4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Прокладочные материалы</w:t>
            </w:r>
          </w:p>
        </w:tc>
        <w:tc>
          <w:tcPr>
            <w:tcW w:w="2127" w:type="dxa"/>
            <w:vAlign w:val="center"/>
          </w:tcPr>
          <w:p w14:paraId="11B5327A" w14:textId="30657D19" w:rsidR="001F5B0C" w:rsidRPr="00B5359D" w:rsidRDefault="001F5B0C" w:rsidP="00B5359D">
            <w:pPr>
              <w:jc w:val="center"/>
              <w:rPr>
                <w:sz w:val="20"/>
                <w:szCs w:val="20"/>
                <w:vertAlign w:val="superscript"/>
              </w:rPr>
            </w:pPr>
            <w:r w:rsidRPr="00F415A4">
              <w:rPr>
                <w:sz w:val="20"/>
                <w:szCs w:val="20"/>
              </w:rPr>
              <w:t>1 м</w:t>
            </w:r>
            <w:r w:rsidR="00B5359D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14:paraId="6F5E1BD4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рулон</w:t>
            </w:r>
          </w:p>
        </w:tc>
        <w:tc>
          <w:tcPr>
            <w:tcW w:w="1701" w:type="dxa"/>
            <w:vMerge/>
            <w:vAlign w:val="center"/>
          </w:tcPr>
          <w:p w14:paraId="085E85FC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243DF9" w:rsidRPr="00F415A4" w14:paraId="3D5E4848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724FD9E0" w14:textId="0CF2D1CC" w:rsidR="00243DF9" w:rsidRPr="00F415A4" w:rsidRDefault="00243DF9" w:rsidP="00243D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Чефер, бязь</w:t>
            </w:r>
          </w:p>
        </w:tc>
        <w:tc>
          <w:tcPr>
            <w:tcW w:w="2127" w:type="dxa"/>
            <w:vAlign w:val="center"/>
          </w:tcPr>
          <w:p w14:paraId="7C664FA5" w14:textId="123FF509" w:rsidR="00243DF9" w:rsidRPr="00F415A4" w:rsidRDefault="00597718" w:rsidP="00243DF9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14:paraId="7C0A7515" w14:textId="14C20F0F" w:rsidR="00243DF9" w:rsidRPr="00F415A4" w:rsidRDefault="00243DF9" w:rsidP="00243DF9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рулон</w:t>
            </w:r>
          </w:p>
        </w:tc>
        <w:tc>
          <w:tcPr>
            <w:tcW w:w="1701" w:type="dxa"/>
            <w:vMerge/>
            <w:vAlign w:val="center"/>
          </w:tcPr>
          <w:p w14:paraId="383AA87B" w14:textId="77777777" w:rsidR="00243DF9" w:rsidRPr="00F415A4" w:rsidRDefault="00243DF9" w:rsidP="00243DF9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6594A759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110C8D7E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Вспомогательные материалы</w:t>
            </w:r>
          </w:p>
        </w:tc>
        <w:tc>
          <w:tcPr>
            <w:tcW w:w="2127" w:type="dxa"/>
            <w:vAlign w:val="center"/>
          </w:tcPr>
          <w:p w14:paraId="299CC410" w14:textId="64F78C36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7E1A5082" w14:textId="543A1F3E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25</w:t>
            </w:r>
            <w:r w:rsidR="00EA56A8">
              <w:rPr>
                <w:sz w:val="20"/>
                <w:szCs w:val="20"/>
              </w:rPr>
              <w:t xml:space="preserve"> – 30</w:t>
            </w:r>
            <w:r w:rsidRPr="00F415A4">
              <w:rPr>
                <w:sz w:val="20"/>
                <w:szCs w:val="20"/>
              </w:rPr>
              <w:t xml:space="preserve"> кг</w:t>
            </w:r>
            <w:r w:rsidR="005A5589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vMerge/>
          </w:tcPr>
          <w:p w14:paraId="528F7BFE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  <w:tr w:rsidR="001F5B0C" w:rsidRPr="00F415A4" w14:paraId="330068E5" w14:textId="77777777" w:rsidTr="001463F6">
        <w:trPr>
          <w:trHeight w:val="340"/>
        </w:trPr>
        <w:tc>
          <w:tcPr>
            <w:tcW w:w="4394" w:type="dxa"/>
            <w:vAlign w:val="center"/>
          </w:tcPr>
          <w:p w14:paraId="12E4E6A3" w14:textId="77777777" w:rsidR="001F5B0C" w:rsidRPr="00F415A4" w:rsidRDefault="001F5B0C" w:rsidP="001463F6">
            <w:pPr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Комплектующие изделия</w:t>
            </w:r>
          </w:p>
        </w:tc>
        <w:tc>
          <w:tcPr>
            <w:tcW w:w="2127" w:type="dxa"/>
            <w:vAlign w:val="center"/>
          </w:tcPr>
          <w:p w14:paraId="7270C4DE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10 шт.</w:t>
            </w:r>
          </w:p>
        </w:tc>
        <w:tc>
          <w:tcPr>
            <w:tcW w:w="1842" w:type="dxa"/>
            <w:vAlign w:val="center"/>
          </w:tcPr>
          <w:p w14:paraId="6B3D67B1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  <w:r w:rsidRPr="00F415A4">
              <w:rPr>
                <w:sz w:val="20"/>
                <w:szCs w:val="20"/>
              </w:rPr>
              <w:t>150 шт.</w:t>
            </w:r>
          </w:p>
        </w:tc>
        <w:tc>
          <w:tcPr>
            <w:tcW w:w="1701" w:type="dxa"/>
            <w:vMerge/>
          </w:tcPr>
          <w:p w14:paraId="2DBFD2A2" w14:textId="77777777" w:rsidR="001F5B0C" w:rsidRPr="00F415A4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D8FC228" w14:textId="311CED20" w:rsidR="001F5B0C" w:rsidRPr="00656A56" w:rsidRDefault="001F5B0C" w:rsidP="001F5B0C">
      <w:pPr>
        <w:rPr>
          <w:b/>
          <w:sz w:val="12"/>
          <w:szCs w:val="22"/>
        </w:rPr>
      </w:pPr>
    </w:p>
    <w:p w14:paraId="1CF10D28" w14:textId="6F0405B8" w:rsidR="00D7432E" w:rsidRDefault="00D7432E" w:rsidP="00D7432E">
      <w:pPr>
        <w:spacing w:after="120"/>
      </w:pPr>
      <w:r w:rsidRPr="00142922">
        <w:rPr>
          <w:i/>
          <w:spacing w:val="20"/>
        </w:rPr>
        <w:lastRenderedPageBreak/>
        <w:t xml:space="preserve">окончание Таблицы </w:t>
      </w:r>
      <w:r>
        <w:rPr>
          <w:i/>
          <w:spacing w:val="20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2127"/>
        <w:gridCol w:w="1842"/>
        <w:gridCol w:w="1695"/>
      </w:tblGrid>
      <w:tr w:rsidR="00D7432E" w14:paraId="25203CC6" w14:textId="77777777" w:rsidTr="008650BD">
        <w:tc>
          <w:tcPr>
            <w:tcW w:w="4531" w:type="dxa"/>
            <w:vAlign w:val="center"/>
          </w:tcPr>
          <w:p w14:paraId="2EA8B00B" w14:textId="78DADBF0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Шипы противоскольжения</w:t>
            </w:r>
          </w:p>
        </w:tc>
        <w:tc>
          <w:tcPr>
            <w:tcW w:w="2127" w:type="dxa"/>
            <w:vAlign w:val="center"/>
          </w:tcPr>
          <w:p w14:paraId="187664C0" w14:textId="38577CD7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20 шт.</w:t>
            </w:r>
          </w:p>
        </w:tc>
        <w:tc>
          <w:tcPr>
            <w:tcW w:w="1842" w:type="dxa"/>
            <w:vAlign w:val="center"/>
          </w:tcPr>
          <w:p w14:paraId="1103C98F" w14:textId="0F5D0EBD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5000 шт.</w:t>
            </w:r>
          </w:p>
        </w:tc>
        <w:tc>
          <w:tcPr>
            <w:tcW w:w="1695" w:type="dxa"/>
            <w:vMerge w:val="restart"/>
          </w:tcPr>
          <w:p w14:paraId="59582214" w14:textId="77777777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D7432E" w14:paraId="7497AFCD" w14:textId="77777777" w:rsidTr="008650BD">
        <w:tc>
          <w:tcPr>
            <w:tcW w:w="4531" w:type="dxa"/>
            <w:vAlign w:val="center"/>
          </w:tcPr>
          <w:p w14:paraId="60C833CC" w14:textId="7F348E41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Диафрагмы вулканизационные</w:t>
            </w:r>
          </w:p>
        </w:tc>
        <w:tc>
          <w:tcPr>
            <w:tcW w:w="2127" w:type="dxa"/>
            <w:vAlign w:val="center"/>
          </w:tcPr>
          <w:p w14:paraId="7B77F7F7" w14:textId="000B18D8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1 шт.</w:t>
            </w:r>
          </w:p>
        </w:tc>
        <w:tc>
          <w:tcPr>
            <w:tcW w:w="1842" w:type="dxa"/>
            <w:vAlign w:val="center"/>
          </w:tcPr>
          <w:p w14:paraId="4470BD49" w14:textId="44C4C214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10 шт.</w:t>
            </w:r>
          </w:p>
        </w:tc>
        <w:tc>
          <w:tcPr>
            <w:tcW w:w="1695" w:type="dxa"/>
            <w:vMerge/>
          </w:tcPr>
          <w:p w14:paraId="341A6B6B" w14:textId="77777777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D7432E" w14:paraId="79EA35F3" w14:textId="77777777" w:rsidTr="008650BD">
        <w:tc>
          <w:tcPr>
            <w:tcW w:w="4531" w:type="dxa"/>
            <w:vAlign w:val="center"/>
          </w:tcPr>
          <w:p w14:paraId="7A4033B2" w14:textId="1E424E6C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Протекторные ленты</w:t>
            </w:r>
          </w:p>
        </w:tc>
        <w:tc>
          <w:tcPr>
            <w:tcW w:w="2127" w:type="dxa"/>
            <w:vAlign w:val="center"/>
          </w:tcPr>
          <w:p w14:paraId="0C0C26FB" w14:textId="4B56482B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1 шт.</w:t>
            </w:r>
          </w:p>
        </w:tc>
        <w:tc>
          <w:tcPr>
            <w:tcW w:w="1842" w:type="dxa"/>
            <w:vAlign w:val="center"/>
          </w:tcPr>
          <w:p w14:paraId="494033A4" w14:textId="481B6500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10 шт.</w:t>
            </w:r>
          </w:p>
        </w:tc>
        <w:tc>
          <w:tcPr>
            <w:tcW w:w="1695" w:type="dxa"/>
            <w:vMerge/>
          </w:tcPr>
          <w:p w14:paraId="3F09E6DB" w14:textId="77777777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D7432E" w14:paraId="2453BA7B" w14:textId="77777777" w:rsidTr="008650BD">
        <w:tc>
          <w:tcPr>
            <w:tcW w:w="4531" w:type="dxa"/>
            <w:vAlign w:val="center"/>
          </w:tcPr>
          <w:p w14:paraId="292495AD" w14:textId="70C753FB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Резина шприцовочная прокладочная</w:t>
            </w:r>
          </w:p>
        </w:tc>
        <w:tc>
          <w:tcPr>
            <w:tcW w:w="2127" w:type="dxa"/>
            <w:vAlign w:val="center"/>
          </w:tcPr>
          <w:p w14:paraId="7B8EE4FC" w14:textId="5DFE807F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1 кг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vAlign w:val="center"/>
          </w:tcPr>
          <w:p w14:paraId="33F3A144" w14:textId="07947DA1" w:rsidR="00D7432E" w:rsidRDefault="00D7432E" w:rsidP="00D7432E">
            <w:pPr>
              <w:pStyle w:val="af9"/>
              <w:spacing w:line="276" w:lineRule="auto"/>
              <w:ind w:left="0"/>
              <w:jc w:val="center"/>
              <w:rPr>
                <w:sz w:val="22"/>
                <w:szCs w:val="22"/>
              </w:rPr>
            </w:pPr>
            <w:r w:rsidRPr="00F415A4">
              <w:rPr>
                <w:sz w:val="20"/>
                <w:szCs w:val="20"/>
              </w:rPr>
              <w:t>25 кг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695" w:type="dxa"/>
            <w:vMerge/>
          </w:tcPr>
          <w:p w14:paraId="247E8226" w14:textId="77777777" w:rsidR="00D7432E" w:rsidRDefault="00D7432E" w:rsidP="00D7432E">
            <w:pPr>
              <w:pStyle w:val="af9"/>
              <w:spacing w:line="276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19FEEDD5" w14:textId="676BDEBA" w:rsidR="00D7432E" w:rsidRPr="00E40600" w:rsidRDefault="00D7432E" w:rsidP="00DF264B">
      <w:pPr>
        <w:spacing w:line="276" w:lineRule="auto"/>
        <w:jc w:val="both"/>
        <w:rPr>
          <w:sz w:val="12"/>
          <w:szCs w:val="22"/>
        </w:rPr>
      </w:pPr>
    </w:p>
    <w:p w14:paraId="0C6822D7" w14:textId="4516E293" w:rsidR="00DE4DA5" w:rsidRDefault="00ED286A" w:rsidP="00DE4DA5">
      <w:pPr>
        <w:pStyle w:val="af9"/>
        <w:spacing w:line="276" w:lineRule="auto"/>
        <w:ind w:left="0" w:firstLine="709"/>
        <w:jc w:val="both"/>
      </w:pPr>
      <w:r w:rsidRPr="009C22DB">
        <w:rPr>
          <w:sz w:val="22"/>
          <w:szCs w:val="22"/>
        </w:rPr>
        <w:t xml:space="preserve">* </w:t>
      </w:r>
      <w:r w:rsidR="0073613A" w:rsidRPr="009C22DB">
        <w:rPr>
          <w:sz w:val="22"/>
          <w:szCs w:val="22"/>
        </w:rPr>
        <w:t xml:space="preserve"> </w:t>
      </w:r>
      <w:r w:rsidR="009E59E5">
        <w:t>п</w:t>
      </w:r>
      <w:r w:rsidR="00C645BC">
        <w:t xml:space="preserve">ри необходимости, </w:t>
      </w:r>
      <w:r w:rsidR="00DE4DA5" w:rsidRPr="00AB57DC">
        <w:t>количество</w:t>
      </w:r>
      <w:r w:rsidR="00201498">
        <w:t xml:space="preserve"> опытного</w:t>
      </w:r>
      <w:r w:rsidR="00DE4DA5" w:rsidRPr="00AB57DC">
        <w:t xml:space="preserve"> сырья для проведения испытаний</w:t>
      </w:r>
      <w:r w:rsidR="001C1E22">
        <w:t>,</w:t>
      </w:r>
      <w:r w:rsidR="001B7DA2">
        <w:t xml:space="preserve"> может быть скорректировано</w:t>
      </w:r>
      <w:r w:rsidR="00DE4DA5" w:rsidRPr="00AB57DC">
        <w:t xml:space="preserve"> </w:t>
      </w:r>
      <w:r w:rsidR="00C645BC">
        <w:t>дополнительн</w:t>
      </w:r>
      <w:r w:rsidR="00EE3305">
        <w:t>ым</w:t>
      </w:r>
      <w:r w:rsidR="00C645BC">
        <w:t xml:space="preserve"> </w:t>
      </w:r>
      <w:r w:rsidR="001B7DA2">
        <w:t>письмом-заявкой</w:t>
      </w:r>
      <w:r w:rsidR="00DE4DA5" w:rsidRPr="00AB57DC">
        <w:t>.</w:t>
      </w:r>
    </w:p>
    <w:p w14:paraId="1646393A" w14:textId="56DA2760" w:rsidR="00FE1DE7" w:rsidRDefault="00FE1DE7" w:rsidP="00DE4DA5">
      <w:pPr>
        <w:pStyle w:val="af9"/>
        <w:spacing w:line="276" w:lineRule="auto"/>
        <w:ind w:left="0" w:firstLine="709"/>
        <w:jc w:val="both"/>
      </w:pPr>
      <w:r>
        <w:t xml:space="preserve">** </w:t>
      </w:r>
      <w:r w:rsidR="009E59E5">
        <w:t>в</w:t>
      </w:r>
      <w:r>
        <w:t xml:space="preserve"> зависимости от марки проволоки, необходимой для проведения испытаний.</w:t>
      </w:r>
    </w:p>
    <w:p w14:paraId="3BB166B2" w14:textId="18356A4E" w:rsidR="000E4DA2" w:rsidRDefault="000E4DA2" w:rsidP="001F5B0C">
      <w:pPr>
        <w:rPr>
          <w:b/>
          <w:szCs w:val="22"/>
        </w:rPr>
      </w:pPr>
    </w:p>
    <w:p w14:paraId="2E43D05C" w14:textId="77777777" w:rsidR="00CA713A" w:rsidRDefault="00CA713A" w:rsidP="001F5B0C">
      <w:pPr>
        <w:rPr>
          <w:b/>
          <w:szCs w:val="22"/>
        </w:rPr>
      </w:pPr>
    </w:p>
    <w:p w14:paraId="0E7932A6" w14:textId="77777777" w:rsidR="001F5B0C" w:rsidRDefault="001F5B0C" w:rsidP="0085182A">
      <w:pPr>
        <w:numPr>
          <w:ilvl w:val="0"/>
          <w:numId w:val="33"/>
        </w:numPr>
        <w:spacing w:line="276" w:lineRule="auto"/>
        <w:ind w:left="0" w:firstLine="709"/>
        <w:rPr>
          <w:b/>
        </w:rPr>
      </w:pPr>
      <w:r w:rsidRPr="00ED1C3D">
        <w:rPr>
          <w:b/>
        </w:rPr>
        <w:t>Лабораторные испытания опытного сырья</w:t>
      </w:r>
    </w:p>
    <w:p w14:paraId="5A98C5A6" w14:textId="77777777" w:rsidR="001F5B0C" w:rsidRPr="00AD6FDB" w:rsidRDefault="001F5B0C" w:rsidP="001F5B0C">
      <w:pPr>
        <w:spacing w:line="276" w:lineRule="auto"/>
        <w:ind w:left="709"/>
        <w:rPr>
          <w:b/>
          <w:sz w:val="20"/>
        </w:rPr>
      </w:pPr>
    </w:p>
    <w:p w14:paraId="31E345C0" w14:textId="67DB6680" w:rsidR="001F5B0C" w:rsidRPr="00ED1C3D" w:rsidRDefault="00142922" w:rsidP="0085182A">
      <w:pPr>
        <w:pStyle w:val="af9"/>
        <w:numPr>
          <w:ilvl w:val="1"/>
          <w:numId w:val="33"/>
        </w:numPr>
        <w:tabs>
          <w:tab w:val="left" w:pos="709"/>
        </w:tabs>
        <w:spacing w:line="276" w:lineRule="auto"/>
        <w:ind w:left="0" w:firstLine="709"/>
        <w:jc w:val="both"/>
      </w:pPr>
      <w:r>
        <w:t xml:space="preserve"> </w:t>
      </w:r>
      <w:r w:rsidR="001F5B0C" w:rsidRPr="00ED1C3D">
        <w:t>Организация проведения испытаний опытного сырья осуществляется ОРСиМ в соответствии с типовой программой испытаний (СТП-117).</w:t>
      </w:r>
    </w:p>
    <w:p w14:paraId="76F7A56C" w14:textId="79461950" w:rsidR="001F5B0C" w:rsidRPr="00ED1C3D" w:rsidRDefault="001F5B0C" w:rsidP="0085182A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ОПТМЦ </w:t>
      </w:r>
      <w:r w:rsidR="00EA7DF2">
        <w:t>ООО «ТД «Кама»</w:t>
      </w:r>
      <w:r w:rsidRPr="00ED1C3D">
        <w:t xml:space="preserve"> информирует </w:t>
      </w:r>
      <w:r w:rsidR="007627A2">
        <w:t>и</w:t>
      </w:r>
      <w:r w:rsidRPr="00ED1C3D">
        <w:t xml:space="preserve">зготовителя о начале проведения одобрения с приложением </w:t>
      </w:r>
      <w:r w:rsidRPr="0085182A">
        <w:rPr>
          <w:color w:val="000000"/>
        </w:rPr>
        <w:t xml:space="preserve">базовой спецификации </w:t>
      </w:r>
      <w:r w:rsidRPr="00ED1C3D">
        <w:t>(</w:t>
      </w:r>
      <w:r w:rsidR="001463F6">
        <w:t>И КТ-57243722-074</w:t>
      </w:r>
      <w:r w:rsidRPr="00ED1C3D">
        <w:t>)</w:t>
      </w:r>
      <w:r w:rsidRPr="0085182A">
        <w:rPr>
          <w:color w:val="FF0000"/>
        </w:rPr>
        <w:t xml:space="preserve"> </w:t>
      </w:r>
      <w:r w:rsidRPr="00ED1C3D">
        <w:t xml:space="preserve">для согласования требований к опытному сырью и методам его испытаний. ОПТМЦ </w:t>
      </w:r>
      <w:r w:rsidR="00EA7DF2">
        <w:t>ООО «ТД «Кама»</w:t>
      </w:r>
      <w:r w:rsidRPr="00ED1C3D">
        <w:t xml:space="preserve"> предоставляет лабораторный образец опытного сырья в срок согласно Графику. </w:t>
      </w:r>
    </w:p>
    <w:p w14:paraId="159215CD" w14:textId="3C6F69FA" w:rsidR="001F5B0C" w:rsidRPr="003900C4" w:rsidRDefault="001F5B0C" w:rsidP="0085182A">
      <w:pPr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900C4">
        <w:t xml:space="preserve">Опытные образцы сырья поступают от </w:t>
      </w:r>
      <w:r w:rsidR="007627A2">
        <w:t>и</w:t>
      </w:r>
      <w:r w:rsidRPr="003900C4">
        <w:t xml:space="preserve">зготовителя в ЦПС </w:t>
      </w:r>
      <w:r w:rsidR="00EA7DF2">
        <w:t>ООО «ТД «Кама»</w:t>
      </w:r>
      <w:r w:rsidRPr="003900C4">
        <w:t xml:space="preserve"> для отражения в бухгалтерском учете. ЦПС </w:t>
      </w:r>
      <w:r w:rsidR="00EA7DF2">
        <w:t>ООО «ТД «Кама»</w:t>
      </w:r>
      <w:r w:rsidRPr="003900C4">
        <w:t xml:space="preserve"> передает образцы опытного сырья со всеми документами в ОРСиМ.</w:t>
      </w:r>
    </w:p>
    <w:p w14:paraId="205B0CCD" w14:textId="36BDADA6" w:rsidR="001F5B0C" w:rsidRPr="00ED1C3D" w:rsidRDefault="001F5B0C" w:rsidP="0085182A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ЛИ</w:t>
      </w:r>
      <w:r w:rsidRPr="00ED1C3D">
        <w:t xml:space="preserve"> обр</w:t>
      </w:r>
      <w:r>
        <w:t xml:space="preserve">азца сырья проводятся в ИЦ </w:t>
      </w:r>
      <w:r w:rsidR="002B08BF">
        <w:t>ООО «НТЦ «Кама»</w:t>
      </w:r>
      <w:r w:rsidRPr="00ED1C3D">
        <w:t xml:space="preserve"> в соответствии с требованиями НД на сырье и методов испытаний, базовой спецификации, типовой программы испытаний. Для проведения испытаний ОРСиМ оформляет заказы в ИЦ (лаборатории). Сроки проведения ЛИ должны </w:t>
      </w:r>
      <w:r w:rsidR="00816A07">
        <w:t>составлять</w:t>
      </w:r>
      <w:r w:rsidRPr="00ED1C3D">
        <w:t xml:space="preserve"> не более 40 рабочих дней с момента поступления образца со всеми документами </w:t>
      </w:r>
      <w:r>
        <w:t xml:space="preserve">в ОРСиМ </w:t>
      </w:r>
      <w:r w:rsidRPr="00ED1C3D">
        <w:t xml:space="preserve">(п. </w:t>
      </w:r>
      <w:r w:rsidR="00E271EF">
        <w:t>5</w:t>
      </w:r>
      <w:r w:rsidRPr="00ED1C3D">
        <w:t>.2.1).</w:t>
      </w:r>
    </w:p>
    <w:p w14:paraId="6006D835" w14:textId="77777777" w:rsidR="001F5B0C" w:rsidRPr="00ED1C3D" w:rsidRDefault="001F5B0C" w:rsidP="0085182A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Результаты испытаний ИЦ вносит в заказ. Исполненные заказы подписываются начальниками лабораторий ИЦ (по принадлежности) и передаются в ОРСиМ для анализа.</w:t>
      </w:r>
    </w:p>
    <w:p w14:paraId="01A14AE4" w14:textId="77777777" w:rsidR="001F5B0C" w:rsidRPr="00ED1C3D" w:rsidRDefault="001F5B0C" w:rsidP="0085182A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ED1C3D">
        <w:t xml:space="preserve">ОРСиМ анализирует результаты испытаний опытного образца сырья и составляет заключение о </w:t>
      </w:r>
      <w:r>
        <w:t>ЛИ</w:t>
      </w:r>
      <w:r w:rsidRPr="00ED1C3D">
        <w:t xml:space="preserve"> (Приложение </w:t>
      </w:r>
      <w:r>
        <w:t>Д</w:t>
      </w:r>
      <w:r w:rsidRPr="00ED1C3D">
        <w:t>), в котором отражаются</w:t>
      </w:r>
      <w:r>
        <w:t xml:space="preserve"> наименование и марка сырья, изготовитель, назначение, основные характеристики,</w:t>
      </w:r>
      <w:r w:rsidRPr="00ED1C3D">
        <w:t xml:space="preserve"> результаты испытаний</w:t>
      </w:r>
      <w:r>
        <w:t xml:space="preserve"> опытного сырья</w:t>
      </w:r>
      <w:r w:rsidRPr="00ED1C3D">
        <w:t>,</w:t>
      </w:r>
      <w:r>
        <w:t xml:space="preserve"> заключение</w:t>
      </w:r>
      <w:r w:rsidRPr="00ED1C3D">
        <w:t xml:space="preserve"> о возможности проведения ОПИ.</w:t>
      </w:r>
    </w:p>
    <w:p w14:paraId="23C2B3F1" w14:textId="49D082E3" w:rsidR="001F5B0C" w:rsidRPr="00ED1C3D" w:rsidRDefault="001F5B0C" w:rsidP="0085182A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pacing w:val="-2"/>
        </w:rPr>
      </w:pPr>
      <w:r w:rsidRPr="00ED1C3D">
        <w:rPr>
          <w:spacing w:val="-2"/>
        </w:rPr>
        <w:t xml:space="preserve">Решение о возможности проведения ОПИ принимает исполнительный директор </w:t>
      </w:r>
      <w:r>
        <w:rPr>
          <w:spacing w:val="-2"/>
        </w:rPr>
        <w:br/>
      </w:r>
      <w:r w:rsidR="002B08BF">
        <w:rPr>
          <w:spacing w:val="-2"/>
        </w:rPr>
        <w:t>ООО «НТЦ «Кама»</w:t>
      </w:r>
      <w:r w:rsidRPr="00ED1C3D">
        <w:rPr>
          <w:spacing w:val="-2"/>
        </w:rPr>
        <w:t>.</w:t>
      </w:r>
    </w:p>
    <w:p w14:paraId="7F7DF758" w14:textId="77777777" w:rsidR="001F5B0C" w:rsidRPr="00ED1C3D" w:rsidRDefault="001F5B0C" w:rsidP="0085182A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 xml:space="preserve">Электронная копия заключения размещается на диске: </w:t>
      </w:r>
      <w:r w:rsidRPr="00ED1C3D">
        <w:rPr>
          <w:i/>
          <w:u w:val="single"/>
        </w:rPr>
        <w:t xml:space="preserve">H:\ForNTC\Материалы\ </w:t>
      </w:r>
      <w:proofErr w:type="spellStart"/>
      <w:r w:rsidRPr="00ED1C3D">
        <w:rPr>
          <w:i/>
          <w:u w:val="single"/>
        </w:rPr>
        <w:t>ОСиМ</w:t>
      </w:r>
      <w:proofErr w:type="spellEnd"/>
      <w:r w:rsidRPr="00ED1C3D">
        <w:rPr>
          <w:i/>
          <w:u w:val="single"/>
        </w:rPr>
        <w:t>\ЗАКЛЮЧЕНИЯ</w:t>
      </w:r>
      <w:r w:rsidRPr="00ED1C3D">
        <w:t xml:space="preserve"> с регистрацией в «Журнале регистрации заключений о лабораторных испытаниях» по форме 1 Приложения </w:t>
      </w:r>
      <w:r>
        <w:t>Е</w:t>
      </w:r>
      <w:r w:rsidRPr="00ED1C3D">
        <w:t xml:space="preserve"> (на диске</w:t>
      </w:r>
      <w:r w:rsidRPr="00ED1C3D">
        <w:rPr>
          <w:b/>
        </w:rPr>
        <w:t xml:space="preserve"> </w:t>
      </w:r>
      <w:r w:rsidRPr="00ED1C3D">
        <w:rPr>
          <w:i/>
        </w:rPr>
        <w:t>H:\ForNTC\Материалы\15-41 ЖУРНАЛЫ РЕГИСТРАЦИИ\15-47.3 Журнал регистрации заключений о лабораторных испытаниях</w:t>
      </w:r>
      <w:r w:rsidRPr="00ED1C3D">
        <w:t xml:space="preserve">). </w:t>
      </w:r>
    </w:p>
    <w:p w14:paraId="1E86EBA9" w14:textId="39804B21" w:rsidR="001F5B0C" w:rsidRPr="00DF4C64" w:rsidRDefault="001F5B0C" w:rsidP="001F5B0C">
      <w:pPr>
        <w:widowControl w:val="0"/>
        <w:spacing w:line="276" w:lineRule="auto"/>
        <w:ind w:firstLine="709"/>
        <w:jc w:val="both"/>
      </w:pPr>
      <w:r w:rsidRPr="00ED1C3D">
        <w:t xml:space="preserve">Специалисты ОРСиМ направляют исполнительным директорам </w:t>
      </w:r>
      <w:r w:rsidR="00936370">
        <w:t>ПАО «НКШ»</w:t>
      </w:r>
      <w:r w:rsidRPr="00D0501D">
        <w:t xml:space="preserve"> и </w:t>
      </w:r>
      <w:r w:rsidR="00DF1C61">
        <w:br/>
      </w:r>
      <w:r w:rsidR="00EA7DF2">
        <w:t>ООО «НЗГШ»</w:t>
      </w:r>
      <w:r w:rsidRPr="004733BA">
        <w:t xml:space="preserve"> </w:t>
      </w:r>
      <w:r w:rsidRPr="00ED1C3D">
        <w:t>(по принадлежности),</w:t>
      </w:r>
      <w:r>
        <w:t xml:space="preserve"> исполнительному директору </w:t>
      </w:r>
      <w:r w:rsidR="00EA7DF2">
        <w:t>ООО «ТД «Кама»</w:t>
      </w:r>
      <w:r w:rsidRPr="00ED1C3D">
        <w:t xml:space="preserve"> информационное письмо о наличии заключения с указанием местоположения его электронной копии. </w:t>
      </w:r>
      <w:r w:rsidRPr="00ED1C3D">
        <w:rPr>
          <w:spacing w:val="-2"/>
        </w:rPr>
        <w:t xml:space="preserve">Копию заключения (без </w:t>
      </w:r>
      <w:r>
        <w:rPr>
          <w:spacing w:val="-2"/>
        </w:rPr>
        <w:t>п</w:t>
      </w:r>
      <w:r w:rsidRPr="00ED1C3D">
        <w:rPr>
          <w:spacing w:val="-2"/>
        </w:rPr>
        <w:t xml:space="preserve">риложений) </w:t>
      </w:r>
      <w:r w:rsidRPr="00ED1C3D">
        <w:t>ОПТМЦ</w:t>
      </w:r>
      <w:r>
        <w:rPr>
          <w:spacing w:val="-2"/>
        </w:rPr>
        <w:t xml:space="preserve"> </w:t>
      </w:r>
      <w:r w:rsidR="00EA7DF2">
        <w:rPr>
          <w:spacing w:val="-2"/>
        </w:rPr>
        <w:t>ООО «ТД «Кама»</w:t>
      </w:r>
      <w:r w:rsidRPr="00DF4C64">
        <w:rPr>
          <w:spacing w:val="-2"/>
        </w:rPr>
        <w:t xml:space="preserve"> направляет </w:t>
      </w:r>
      <w:r w:rsidR="007627A2">
        <w:rPr>
          <w:spacing w:val="-2"/>
        </w:rPr>
        <w:t>и</w:t>
      </w:r>
      <w:r w:rsidRPr="00DF4C64">
        <w:rPr>
          <w:spacing w:val="-2"/>
        </w:rPr>
        <w:t>зготовителю (по запросу).</w:t>
      </w:r>
    </w:p>
    <w:p w14:paraId="390B77DB" w14:textId="0EA440F6" w:rsidR="001F5B0C" w:rsidRPr="00DF4C64" w:rsidRDefault="001F5B0C" w:rsidP="0085182A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contextualSpacing/>
        <w:jc w:val="both"/>
      </w:pPr>
      <w:r w:rsidRPr="00DF4C64">
        <w:t xml:space="preserve"> При получении положительного заключения по лабораторным испытаниям ОРСиМ </w:t>
      </w:r>
      <w:r>
        <w:t xml:space="preserve">через ОПТМЦ </w:t>
      </w:r>
      <w:r w:rsidR="00EA7DF2">
        <w:t>ООО «ТД «Кама»</w:t>
      </w:r>
      <w:r w:rsidRPr="00DF4C64">
        <w:t xml:space="preserve"> направляет запрос </w:t>
      </w:r>
      <w:r w:rsidR="007627A2">
        <w:t>и</w:t>
      </w:r>
      <w:r w:rsidRPr="00DF4C64">
        <w:t xml:space="preserve">зготовителю на предоставление необходимых документов (согласно </w:t>
      </w:r>
      <w:r>
        <w:t>Т</w:t>
      </w:r>
      <w:r w:rsidRPr="00DF4C64">
        <w:t xml:space="preserve">аблице </w:t>
      </w:r>
      <w:r w:rsidR="0085182A">
        <w:t>2</w:t>
      </w:r>
      <w:r w:rsidRPr="00DF4C64">
        <w:t>):</w:t>
      </w:r>
    </w:p>
    <w:p w14:paraId="0801CEA6" w14:textId="6FC1173C" w:rsidR="001F5B0C" w:rsidRPr="00D43F43" w:rsidRDefault="001F5B0C" w:rsidP="001F5B0C">
      <w:pPr>
        <w:pStyle w:val="af9"/>
        <w:widowControl w:val="0"/>
        <w:numPr>
          <w:ilvl w:val="0"/>
          <w:numId w:val="12"/>
        </w:numPr>
        <w:tabs>
          <w:tab w:val="left" w:pos="284"/>
        </w:tabs>
        <w:spacing w:line="276" w:lineRule="auto"/>
        <w:ind w:left="0" w:firstLine="709"/>
        <w:jc w:val="both"/>
      </w:pPr>
      <w:r w:rsidRPr="00DF4C64">
        <w:lastRenderedPageBreak/>
        <w:t>комплект документов, необходимый для оценки возможности выполнения установленных требований (</w:t>
      </w:r>
      <w:r>
        <w:t>Т</w:t>
      </w:r>
      <w:r w:rsidRPr="00DF4C64">
        <w:t>аблица</w:t>
      </w:r>
      <w:r w:rsidRPr="00D43F43">
        <w:t xml:space="preserve"> </w:t>
      </w:r>
      <w:r w:rsidR="0085182A">
        <w:t>2</w:t>
      </w:r>
      <w:r w:rsidRPr="00D43F43">
        <w:t>)</w:t>
      </w:r>
      <w:r>
        <w:t xml:space="preserve"> и </w:t>
      </w:r>
      <w:r w:rsidRPr="00D43F43">
        <w:t>предоставляемый по электронной почте;</w:t>
      </w:r>
    </w:p>
    <w:p w14:paraId="486171B9" w14:textId="5681DA14" w:rsidR="001F5B0C" w:rsidRPr="00D43F43" w:rsidRDefault="001F5B0C" w:rsidP="001F5B0C">
      <w:pPr>
        <w:pStyle w:val="af9"/>
        <w:widowControl w:val="0"/>
        <w:numPr>
          <w:ilvl w:val="0"/>
          <w:numId w:val="12"/>
        </w:numPr>
        <w:tabs>
          <w:tab w:val="left" w:pos="284"/>
        </w:tabs>
        <w:spacing w:line="276" w:lineRule="auto"/>
        <w:ind w:left="0" w:firstLine="709"/>
        <w:jc w:val="both"/>
      </w:pPr>
      <w:r w:rsidRPr="00D43F43">
        <w:t>заполненную по результатам самооценки на соответствие требованиям предприятий КТ анкету «Аудит процесса» (далее - Анкет</w:t>
      </w:r>
      <w:r>
        <w:t xml:space="preserve">а), расположенную на сайте </w:t>
      </w:r>
      <w:r w:rsidR="00EA7DF2">
        <w:t>ООО «ТД «Кама»</w:t>
      </w:r>
      <w:r>
        <w:br/>
      </w:r>
      <w:hyperlink r:id="rId13" w:history="1">
        <w:r w:rsidRPr="00735AE0">
          <w:rPr>
            <w:rStyle w:val="af6"/>
          </w:rPr>
          <w:t>www.td-kama.com</w:t>
        </w:r>
      </w:hyperlink>
      <w:r>
        <w:t xml:space="preserve"> </w:t>
      </w:r>
      <w:r w:rsidRPr="00D43F43">
        <w:t>(СТП-ШК-11)</w:t>
      </w:r>
      <w:r>
        <w:t xml:space="preserve">. </w:t>
      </w:r>
      <w:r w:rsidRPr="0003356A">
        <w:t xml:space="preserve">Анкета является скачиваемым </w:t>
      </w:r>
      <w:proofErr w:type="spellStart"/>
      <w:r w:rsidRPr="0003356A">
        <w:t>Exсel</w:t>
      </w:r>
      <w:proofErr w:type="spellEnd"/>
      <w:r w:rsidRPr="0003356A">
        <w:t>-файлом и содержит требования, которые заполняет изготовитель сырья и материалов. Заполненные изготовителем данные представляются в ОР</w:t>
      </w:r>
      <w:r>
        <w:t>СМ и не являются общедоступными</w:t>
      </w:r>
      <w:r w:rsidRPr="00D43F43">
        <w:t>;</w:t>
      </w:r>
    </w:p>
    <w:p w14:paraId="5D54A19E" w14:textId="77777777" w:rsidR="001F5B0C" w:rsidRPr="00D43F43" w:rsidRDefault="001F5B0C" w:rsidP="001F5B0C">
      <w:pPr>
        <w:pStyle w:val="af9"/>
        <w:widowControl w:val="0"/>
        <w:numPr>
          <w:ilvl w:val="0"/>
          <w:numId w:val="12"/>
        </w:numPr>
        <w:tabs>
          <w:tab w:val="left" w:pos="284"/>
        </w:tabs>
        <w:spacing w:line="276" w:lineRule="auto"/>
        <w:ind w:left="0" w:firstLine="709"/>
        <w:jc w:val="both"/>
      </w:pPr>
      <w:r w:rsidRPr="00D43F43">
        <w:t>план мероприятий по результатам самооценки (при наличии отклонений) или письмо о согласовании отклонений.</w:t>
      </w:r>
    </w:p>
    <w:p w14:paraId="12C91B52" w14:textId="413BB325" w:rsidR="001F5B0C" w:rsidRPr="00ED1C3D" w:rsidRDefault="001F5B0C" w:rsidP="0085182A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D43F43">
        <w:t xml:space="preserve">После получения от </w:t>
      </w:r>
      <w:r w:rsidR="007627A2">
        <w:t>и</w:t>
      </w:r>
      <w:r w:rsidRPr="00D43F43">
        <w:t>зготовителя результатов самооценки (с Планом мероприятий</w:t>
      </w:r>
      <w:r w:rsidRPr="00ED1C3D">
        <w:t xml:space="preserve"> при необходимости) специалисты ОРСиМ проводят их анализ на полноту ответа, корректность указанных данных, соблюдение всех требований к заполнению и результаты анализа доводят до </w:t>
      </w:r>
      <w:r w:rsidR="007627A2">
        <w:t>и</w:t>
      </w:r>
      <w:r w:rsidRPr="00ED1C3D">
        <w:t>зготовителя.</w:t>
      </w:r>
    </w:p>
    <w:p w14:paraId="4829C200" w14:textId="7F7586A7" w:rsidR="001F5B0C" w:rsidRDefault="001F5B0C" w:rsidP="0085182A">
      <w:pPr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Решение об установлении уровня пр</w:t>
      </w:r>
      <w:r w:rsidRPr="00590BB7">
        <w:t>едставления документов принимает главный технолог</w:t>
      </w:r>
      <w:r>
        <w:t xml:space="preserve"> – начальник ОРСиМ</w:t>
      </w:r>
      <w:r w:rsidRPr="00590BB7">
        <w:t xml:space="preserve"> </w:t>
      </w:r>
      <w:r w:rsidR="002B08BF">
        <w:t>ООО «НТЦ «Кама»</w:t>
      </w:r>
      <w:r w:rsidRPr="00590BB7">
        <w:t>. По</w:t>
      </w:r>
      <w:r w:rsidRPr="00ED1C3D">
        <w:t xml:space="preserve"> умолчанию принимается уровень предста</w:t>
      </w:r>
      <w:r>
        <w:t>вления документов – 3 (Т</w:t>
      </w:r>
      <w:r w:rsidRPr="00ED1C3D">
        <w:t xml:space="preserve">аблица </w:t>
      </w:r>
      <w:r w:rsidR="0085182A">
        <w:t>2</w:t>
      </w:r>
      <w:r w:rsidRPr="00ED1C3D">
        <w:t xml:space="preserve">), при необходимости согласовывается уровень 2. </w:t>
      </w:r>
    </w:p>
    <w:p w14:paraId="5ABBA4C2" w14:textId="77777777" w:rsidR="00F04EDF" w:rsidRDefault="00F04EDF" w:rsidP="00F04EDF">
      <w:pPr>
        <w:tabs>
          <w:tab w:val="left" w:pos="1134"/>
        </w:tabs>
        <w:spacing w:line="276" w:lineRule="auto"/>
        <w:ind w:left="709"/>
        <w:jc w:val="both"/>
      </w:pPr>
    </w:p>
    <w:p w14:paraId="07F809D5" w14:textId="72BD6966" w:rsidR="00F04EDF" w:rsidRDefault="00F04EDF" w:rsidP="00F04EDF">
      <w:pPr>
        <w:tabs>
          <w:tab w:val="left" w:pos="1134"/>
        </w:tabs>
        <w:spacing w:line="276" w:lineRule="auto"/>
        <w:jc w:val="both"/>
        <w:rPr>
          <w:spacing w:val="20"/>
        </w:rPr>
      </w:pPr>
      <w:r w:rsidRPr="00FA5731">
        <w:rPr>
          <w:spacing w:val="20"/>
        </w:rPr>
        <w:t xml:space="preserve">Таблица </w:t>
      </w:r>
      <w:r>
        <w:rPr>
          <w:spacing w:val="20"/>
        </w:rPr>
        <w:t>2</w:t>
      </w:r>
    </w:p>
    <w:tbl>
      <w:tblPr>
        <w:tblpPr w:leftFromText="180" w:rightFromText="180" w:vertAnchor="text" w:horzAnchor="margin" w:tblpY="111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7"/>
        <w:gridCol w:w="709"/>
        <w:gridCol w:w="712"/>
        <w:gridCol w:w="569"/>
        <w:gridCol w:w="709"/>
      </w:tblGrid>
      <w:tr w:rsidR="00F04EDF" w:rsidRPr="00694CDC" w14:paraId="46A9A3AE" w14:textId="77777777" w:rsidTr="00F04EDF">
        <w:trPr>
          <w:trHeight w:val="264"/>
        </w:trPr>
        <w:tc>
          <w:tcPr>
            <w:tcW w:w="7507" w:type="dxa"/>
            <w:vMerge w:val="restart"/>
            <w:shd w:val="clear" w:color="auto" w:fill="DEEAF6"/>
            <w:vAlign w:val="center"/>
          </w:tcPr>
          <w:p w14:paraId="5FD36165" w14:textId="77777777" w:rsidR="00F04EDF" w:rsidRPr="00567B72" w:rsidRDefault="00F04EDF" w:rsidP="00F04EDF">
            <w:pPr>
              <w:pStyle w:val="aa"/>
              <w:ind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Образец/документ</w:t>
            </w:r>
          </w:p>
        </w:tc>
        <w:tc>
          <w:tcPr>
            <w:tcW w:w="2699" w:type="dxa"/>
            <w:gridSpan w:val="4"/>
            <w:shd w:val="clear" w:color="auto" w:fill="DEEAF6" w:themeFill="accent1" w:themeFillTint="33"/>
          </w:tcPr>
          <w:p w14:paraId="4B4C3C14" w14:textId="77777777" w:rsidR="00F04EDF" w:rsidRPr="00567B72" w:rsidRDefault="00F04EDF" w:rsidP="00F04EDF">
            <w:pPr>
              <w:pStyle w:val="aa"/>
              <w:ind w:righ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предоставления</w:t>
            </w:r>
          </w:p>
        </w:tc>
      </w:tr>
      <w:tr w:rsidR="00F04EDF" w:rsidRPr="00694CDC" w14:paraId="179F755B" w14:textId="77777777" w:rsidTr="00F04EDF">
        <w:trPr>
          <w:trHeight w:val="340"/>
        </w:trPr>
        <w:tc>
          <w:tcPr>
            <w:tcW w:w="7507" w:type="dxa"/>
            <w:vMerge/>
            <w:shd w:val="clear" w:color="auto" w:fill="DEEAF6"/>
          </w:tcPr>
          <w:p w14:paraId="74F930EF" w14:textId="77777777" w:rsidR="00F04EDF" w:rsidRPr="00567B72" w:rsidRDefault="00F04EDF" w:rsidP="00F04EDF">
            <w:pPr>
              <w:pStyle w:val="aa"/>
              <w:ind w:right="-5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14:paraId="16D74227" w14:textId="77777777" w:rsidR="00F04EDF" w:rsidRPr="00567B72" w:rsidRDefault="00F04EDF" w:rsidP="00F04EDF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12" w:type="dxa"/>
            <w:shd w:val="clear" w:color="auto" w:fill="DEEAF6" w:themeFill="accent1" w:themeFillTint="33"/>
            <w:vAlign w:val="center"/>
          </w:tcPr>
          <w:p w14:paraId="5B11996C" w14:textId="77777777" w:rsidR="00F04EDF" w:rsidRPr="00567B72" w:rsidRDefault="00F04EDF" w:rsidP="00F04EDF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9" w:type="dxa"/>
            <w:shd w:val="clear" w:color="auto" w:fill="DEEAF6" w:themeFill="accent1" w:themeFillTint="33"/>
            <w:vAlign w:val="center"/>
          </w:tcPr>
          <w:p w14:paraId="4D37BA79" w14:textId="77777777" w:rsidR="00F04EDF" w:rsidRPr="00567B72" w:rsidRDefault="00F04EDF" w:rsidP="00F04EDF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14:paraId="6DF97F8F" w14:textId="77777777" w:rsidR="00F04EDF" w:rsidRPr="00567B72" w:rsidRDefault="00F04EDF" w:rsidP="00F04EDF">
            <w:pPr>
              <w:pStyle w:val="aa"/>
              <w:ind w:right="-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F04EDF" w:rsidRPr="00694CDC" w14:paraId="2CCED5A5" w14:textId="77777777" w:rsidTr="00F43652">
        <w:trPr>
          <w:trHeight w:val="358"/>
        </w:trPr>
        <w:tc>
          <w:tcPr>
            <w:tcW w:w="7507" w:type="dxa"/>
            <w:vAlign w:val="center"/>
          </w:tcPr>
          <w:p w14:paraId="5B65E6D1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1. Письмо-заявка на проведение одобрения сырья</w:t>
            </w:r>
          </w:p>
        </w:tc>
        <w:tc>
          <w:tcPr>
            <w:tcW w:w="709" w:type="dxa"/>
            <w:vAlign w:val="center"/>
          </w:tcPr>
          <w:p w14:paraId="6F54DA0E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12" w:type="dxa"/>
            <w:vAlign w:val="center"/>
          </w:tcPr>
          <w:p w14:paraId="253E4E23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569" w:type="dxa"/>
            <w:vAlign w:val="center"/>
          </w:tcPr>
          <w:p w14:paraId="624862B7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09" w:type="dxa"/>
            <w:vAlign w:val="center"/>
          </w:tcPr>
          <w:p w14:paraId="0DFFE3B2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04EDF" w:rsidRPr="00694CDC" w14:paraId="536CC653" w14:textId="77777777" w:rsidTr="00F04EDF">
        <w:trPr>
          <w:trHeight w:val="284"/>
        </w:trPr>
        <w:tc>
          <w:tcPr>
            <w:tcW w:w="10206" w:type="dxa"/>
            <w:gridSpan w:val="5"/>
            <w:vAlign w:val="center"/>
          </w:tcPr>
          <w:p w14:paraId="15E6D457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 Качество продукции</w:t>
            </w:r>
          </w:p>
        </w:tc>
      </w:tr>
      <w:tr w:rsidR="00F04EDF" w:rsidRPr="00694CDC" w14:paraId="3B46DDE1" w14:textId="77777777" w:rsidTr="00F04EDF">
        <w:trPr>
          <w:trHeight w:val="284"/>
        </w:trPr>
        <w:tc>
          <w:tcPr>
            <w:tcW w:w="7507" w:type="dxa"/>
            <w:vAlign w:val="center"/>
          </w:tcPr>
          <w:p w14:paraId="0F014B40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2.1. Сертификат качества или паспорт с техническими характеристиками</w:t>
            </w:r>
          </w:p>
          <w:p w14:paraId="3FB09BB5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2.2. Статистические данные по результатам анализов и испытаний</w:t>
            </w:r>
          </w:p>
          <w:p w14:paraId="75525733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2.3. Спецификация (о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пытная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/серийная)</w:t>
            </w:r>
          </w:p>
          <w:p w14:paraId="72E847AB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2.4. Специальные характеристики продукции</w:t>
            </w:r>
          </w:p>
        </w:tc>
        <w:tc>
          <w:tcPr>
            <w:tcW w:w="709" w:type="dxa"/>
            <w:vAlign w:val="center"/>
          </w:tcPr>
          <w:p w14:paraId="54126CF9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61EB5E0D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1D841182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6EA07A92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712" w:type="dxa"/>
            <w:vAlign w:val="center"/>
          </w:tcPr>
          <w:p w14:paraId="1D8B24C8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П</w:t>
            </w:r>
          </w:p>
          <w:p w14:paraId="7E0EDC4D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1B267966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2E0C089C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569" w:type="dxa"/>
            <w:vAlign w:val="center"/>
          </w:tcPr>
          <w:p w14:paraId="1EB31840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П</w:t>
            </w:r>
          </w:p>
          <w:p w14:paraId="57B5FEFA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П</w:t>
            </w:r>
          </w:p>
          <w:p w14:paraId="7C03B1B5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П</w:t>
            </w:r>
          </w:p>
          <w:p w14:paraId="34C55461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П</w:t>
            </w:r>
          </w:p>
        </w:tc>
        <w:tc>
          <w:tcPr>
            <w:tcW w:w="709" w:type="dxa"/>
            <w:vAlign w:val="center"/>
          </w:tcPr>
          <w:p w14:paraId="1142EF2C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4FDE2DF8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19966BC5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  <w:p w14:paraId="3AB134E4" w14:textId="77777777" w:rsidR="00F04EDF" w:rsidRPr="00567B72" w:rsidRDefault="00F04EDF" w:rsidP="00F04EDF">
            <w:pPr>
              <w:jc w:val="center"/>
              <w:rPr>
                <w:sz w:val="20"/>
                <w:szCs w:val="20"/>
                <w:lang w:eastAsia="en-US"/>
              </w:rPr>
            </w:pPr>
            <w:r w:rsidRPr="00567B72">
              <w:rPr>
                <w:sz w:val="20"/>
                <w:szCs w:val="20"/>
                <w:lang w:eastAsia="en-US"/>
              </w:rPr>
              <w:t>С</w:t>
            </w:r>
          </w:p>
        </w:tc>
      </w:tr>
      <w:tr w:rsidR="00F04EDF" w:rsidRPr="000700C3" w14:paraId="5F18CC02" w14:textId="77777777" w:rsidTr="00F04EDF">
        <w:trPr>
          <w:trHeight w:val="284"/>
        </w:trPr>
        <w:tc>
          <w:tcPr>
            <w:tcW w:w="7507" w:type="dxa"/>
          </w:tcPr>
          <w:p w14:paraId="28BACC6B" w14:textId="77777777" w:rsidR="00F04EDF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2.5. Копия паспорта безопасности сырья (с учетом требований ГОСТ 30333)</w:t>
            </w:r>
          </w:p>
          <w:p w14:paraId="2140E9E2" w14:textId="77777777" w:rsidR="00F04EDF" w:rsidRPr="00145FEA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2.6 </w:t>
            </w:r>
            <w:r w:rsidRPr="00145FEA">
              <w:rPr>
                <w:rFonts w:ascii="Times New Roman" w:hAnsi="Times New Roman" w:cs="Times New Roman"/>
                <w:sz w:val="20"/>
                <w:szCs w:val="20"/>
              </w:rPr>
              <w:t xml:space="preserve">Копия документов, подтверждающих сертификацию системы на соответствие </w:t>
            </w:r>
            <w:ins w:id="1" w:author="Хакимова Динара Гаязовна" w:date="2024-04-01T12:55:00Z">
              <w:r>
                <w:rPr>
                  <w:rFonts w:ascii="Times New Roman" w:hAnsi="Times New Roman" w:cs="Times New Roman"/>
                  <w:sz w:val="20"/>
                  <w:szCs w:val="20"/>
                </w:rPr>
                <w:br/>
              </w:r>
            </w:ins>
            <w:r w:rsidRPr="00145F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</w:t>
            </w:r>
            <w:r w:rsidRPr="00145FEA">
              <w:rPr>
                <w:rFonts w:ascii="Times New Roman" w:hAnsi="Times New Roman" w:cs="Times New Roman"/>
                <w:sz w:val="20"/>
                <w:szCs w:val="20"/>
              </w:rPr>
              <w:t xml:space="preserve"> 9001, </w:t>
            </w:r>
            <w:r w:rsidRPr="00145F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IATF</w:t>
            </w:r>
            <w:r w:rsidRPr="00145FEA">
              <w:rPr>
                <w:rFonts w:ascii="Times New Roman" w:hAnsi="Times New Roman" w:cs="Times New Roman"/>
                <w:sz w:val="20"/>
                <w:szCs w:val="20"/>
              </w:rPr>
              <w:t xml:space="preserve"> 16949 (ГОСТ Р 58139), </w:t>
            </w:r>
            <w:r w:rsidRPr="00145F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</w:t>
            </w:r>
            <w:r w:rsidRPr="00145FEA">
              <w:rPr>
                <w:rFonts w:ascii="Times New Roman" w:hAnsi="Times New Roman" w:cs="Times New Roman"/>
                <w:sz w:val="20"/>
                <w:szCs w:val="20"/>
              </w:rPr>
              <w:t xml:space="preserve"> 14001, </w:t>
            </w:r>
            <w:r w:rsidRPr="00145FE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ISO</w:t>
            </w:r>
            <w:r w:rsidRPr="00145FEA">
              <w:rPr>
                <w:rFonts w:ascii="Times New Roman" w:hAnsi="Times New Roman" w:cs="Times New Roman"/>
                <w:sz w:val="20"/>
                <w:szCs w:val="20"/>
              </w:rPr>
              <w:t xml:space="preserve"> 45001</w:t>
            </w:r>
          </w:p>
          <w:p w14:paraId="525941BE" w14:textId="77777777" w:rsidR="00F04EDF" w:rsidRPr="00567B72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2.7. Документы, подтверждающие изменение требований (при наличии)</w:t>
            </w:r>
          </w:p>
        </w:tc>
        <w:tc>
          <w:tcPr>
            <w:tcW w:w="709" w:type="dxa"/>
            <w:vAlign w:val="center"/>
          </w:tcPr>
          <w:p w14:paraId="453BEA2B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26934CCA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7BF59AB3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712" w:type="dxa"/>
            <w:vAlign w:val="center"/>
          </w:tcPr>
          <w:p w14:paraId="183CC382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6E251D14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20D973B7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</w:tc>
        <w:tc>
          <w:tcPr>
            <w:tcW w:w="569" w:type="dxa"/>
            <w:vAlign w:val="center"/>
          </w:tcPr>
          <w:p w14:paraId="5138F93D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11BE7720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52ECB18F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</w:tc>
        <w:tc>
          <w:tcPr>
            <w:tcW w:w="709" w:type="dxa"/>
            <w:vAlign w:val="center"/>
          </w:tcPr>
          <w:p w14:paraId="5D6497DC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7722B5C0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09A376FF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</w:tr>
      <w:tr w:rsidR="00F04EDF" w:rsidRPr="000700C3" w14:paraId="10F796F6" w14:textId="77777777" w:rsidTr="00483F8C">
        <w:trPr>
          <w:trHeight w:val="322"/>
        </w:trPr>
        <w:tc>
          <w:tcPr>
            <w:tcW w:w="10206" w:type="dxa"/>
            <w:gridSpan w:val="5"/>
            <w:vAlign w:val="center"/>
          </w:tcPr>
          <w:p w14:paraId="55574B7B" w14:textId="77777777" w:rsidR="00F04EDF" w:rsidRPr="00567B72" w:rsidRDefault="00F04EDF" w:rsidP="00F04EDF">
            <w:pPr>
              <w:rPr>
                <w:color w:val="FF0000"/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3. Качество процесса производства</w:t>
            </w:r>
          </w:p>
        </w:tc>
      </w:tr>
      <w:tr w:rsidR="00F04EDF" w:rsidRPr="000700C3" w14:paraId="040EB1B2" w14:textId="77777777" w:rsidTr="00F04EDF">
        <w:trPr>
          <w:trHeight w:val="284"/>
        </w:trPr>
        <w:tc>
          <w:tcPr>
            <w:tcW w:w="7507" w:type="dxa"/>
            <w:vAlign w:val="center"/>
          </w:tcPr>
          <w:p w14:paraId="056716B7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3.1. FMEA конструкции (при условии необходимости установления требований по IATF 16949)</w:t>
            </w:r>
          </w:p>
          <w:p w14:paraId="5EDF188F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3.2. Карта потока процесса (при условии необходимости установления требований по </w:t>
            </w:r>
            <w:r w:rsidRPr="00567B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IATF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 16949)</w:t>
            </w:r>
          </w:p>
          <w:p w14:paraId="2FBE1AFD" w14:textId="77777777" w:rsidR="00F04EDF" w:rsidRPr="0027297D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3.3. </w:t>
            </w:r>
            <w:r w:rsidRPr="00567B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FMEA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 процесса (при условии необходимости установления требований по </w:t>
            </w:r>
            <w:r w:rsidRPr="00567B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IATF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 16949)</w:t>
            </w:r>
          </w:p>
        </w:tc>
        <w:tc>
          <w:tcPr>
            <w:tcW w:w="709" w:type="dxa"/>
            <w:vAlign w:val="center"/>
          </w:tcPr>
          <w:p w14:paraId="2B1E2B1C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F68AAC9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CC427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40ADCB8F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66FA0C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17939B0B" w14:textId="77777777" w:rsidR="00F04EDF" w:rsidRPr="00567B72" w:rsidRDefault="00F04EDF" w:rsidP="00F04ED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14:paraId="14AFB211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34EEB14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D1AE1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271D27EB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9137B7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72133D0C" w14:textId="77777777" w:rsidR="00F04EDF" w:rsidRPr="00567B72" w:rsidRDefault="00F04EDF" w:rsidP="00F04EDF">
            <w:pPr>
              <w:rPr>
                <w:sz w:val="20"/>
                <w:szCs w:val="20"/>
              </w:rPr>
            </w:pPr>
          </w:p>
        </w:tc>
        <w:tc>
          <w:tcPr>
            <w:tcW w:w="569" w:type="dxa"/>
            <w:vAlign w:val="center"/>
          </w:tcPr>
          <w:p w14:paraId="6719DFD5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66ACCC90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309685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790B167F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6B1075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5B6317F8" w14:textId="77777777" w:rsidR="00F04EDF" w:rsidRPr="00567B72" w:rsidRDefault="00F04EDF" w:rsidP="00F04ED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39B592B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79B87273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0BAFF2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F69AEA8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E3168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C9A3C79" w14:textId="77777777" w:rsidR="00F04EDF" w:rsidRPr="00567B72" w:rsidRDefault="00F04EDF" w:rsidP="00F04EDF">
            <w:pPr>
              <w:rPr>
                <w:sz w:val="20"/>
                <w:szCs w:val="20"/>
              </w:rPr>
            </w:pPr>
          </w:p>
        </w:tc>
      </w:tr>
      <w:tr w:rsidR="00F04EDF" w:rsidRPr="000700C3" w14:paraId="1C6E255C" w14:textId="77777777" w:rsidTr="00F04EDF">
        <w:trPr>
          <w:trHeight w:val="284"/>
        </w:trPr>
        <w:tc>
          <w:tcPr>
            <w:tcW w:w="7507" w:type="dxa"/>
            <w:vAlign w:val="center"/>
          </w:tcPr>
          <w:p w14:paraId="42C3B4EF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3.4. Исследование пригодности/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воспроизводимости процессов (при условии необходимости установления требований по </w:t>
            </w:r>
            <w:r w:rsidRPr="00567B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IATF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 16949)</w:t>
            </w:r>
          </w:p>
          <w:p w14:paraId="6901024C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3.5. Перечень средств измерительной техники</w:t>
            </w:r>
          </w:p>
          <w:p w14:paraId="66C216C4" w14:textId="77777777" w:rsidR="00F04EDF" w:rsidRPr="00567B72" w:rsidRDefault="00F04EDF" w:rsidP="00F04EDF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3.6. Анализ измерительных систем (при условии необходимости установления требований по </w:t>
            </w:r>
            <w:r w:rsidRPr="00567B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IATF</w:t>
            </w: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 16949)</w:t>
            </w:r>
          </w:p>
        </w:tc>
        <w:tc>
          <w:tcPr>
            <w:tcW w:w="709" w:type="dxa"/>
          </w:tcPr>
          <w:p w14:paraId="3EF05264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2495A377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ACDD9B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51BE40D3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712" w:type="dxa"/>
          </w:tcPr>
          <w:p w14:paraId="0AC9BD5E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78726309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4E50B2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727AA363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569" w:type="dxa"/>
          </w:tcPr>
          <w:p w14:paraId="65DB0E4A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1FC01A81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C596BD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62349C43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</w:tc>
        <w:tc>
          <w:tcPr>
            <w:tcW w:w="709" w:type="dxa"/>
          </w:tcPr>
          <w:p w14:paraId="175B9ABF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04C5426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50992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228D2917" w14:textId="77777777" w:rsidR="00F04EDF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</w:tr>
      <w:tr w:rsidR="00F04EDF" w:rsidRPr="000700C3" w14:paraId="2183BC69" w14:textId="77777777" w:rsidTr="00F04EDF">
        <w:trPr>
          <w:trHeight w:val="284"/>
        </w:trPr>
        <w:tc>
          <w:tcPr>
            <w:tcW w:w="10206" w:type="dxa"/>
            <w:gridSpan w:val="5"/>
            <w:vAlign w:val="center"/>
          </w:tcPr>
          <w:p w14:paraId="489BF145" w14:textId="77777777" w:rsidR="00F04EDF" w:rsidRPr="00567B72" w:rsidRDefault="00F04EDF" w:rsidP="00F04EDF">
            <w:pPr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4. Система обеспечения качества</w:t>
            </w:r>
          </w:p>
        </w:tc>
      </w:tr>
      <w:tr w:rsidR="00F04EDF" w:rsidRPr="000700C3" w14:paraId="42F1CDC2" w14:textId="77777777" w:rsidTr="00F04EDF">
        <w:trPr>
          <w:trHeight w:val="284"/>
        </w:trPr>
        <w:tc>
          <w:tcPr>
            <w:tcW w:w="7507" w:type="dxa"/>
          </w:tcPr>
          <w:p w14:paraId="55DFC18A" w14:textId="77777777" w:rsidR="00F04EDF" w:rsidRPr="00567B72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4.1. План контроля обеспечения качества (план управления)</w:t>
            </w:r>
          </w:p>
          <w:p w14:paraId="0410AA39" w14:textId="77777777" w:rsidR="00F04EDF" w:rsidRPr="00567B72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4.2. Документация по квалификации лаборатории</w:t>
            </w:r>
          </w:p>
          <w:p w14:paraId="0E5EED14" w14:textId="77777777" w:rsidR="00F04EDF" w:rsidRPr="00567B72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 xml:space="preserve">4.3. Анкета самооценки и ПКД по результатам самооценки (при необходимости) </w:t>
            </w:r>
          </w:p>
          <w:p w14:paraId="6AB9DDB9" w14:textId="77777777" w:rsidR="00F04EDF" w:rsidRPr="00567B72" w:rsidRDefault="00F04EDF" w:rsidP="00F04EDF">
            <w:pPr>
              <w:pStyle w:val="aa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4.4. Контрольный образец</w:t>
            </w:r>
          </w:p>
        </w:tc>
        <w:tc>
          <w:tcPr>
            <w:tcW w:w="709" w:type="dxa"/>
          </w:tcPr>
          <w:p w14:paraId="777BEAA7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67E610D0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001FD70E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6089DF3E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712" w:type="dxa"/>
          </w:tcPr>
          <w:p w14:paraId="24463F58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35F8D176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25886214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7C27544E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569" w:type="dxa"/>
          </w:tcPr>
          <w:p w14:paraId="0BDA39A3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4DE1DB16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  <w:p w14:paraId="6C9EAFA9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1EC5C9FA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  <w:tc>
          <w:tcPr>
            <w:tcW w:w="709" w:type="dxa"/>
          </w:tcPr>
          <w:p w14:paraId="24E23EBC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168D6DA5" w14:textId="77777777" w:rsidR="00F04EDF" w:rsidRPr="00567B72" w:rsidRDefault="00F04EDF" w:rsidP="00F04EDF">
            <w:pPr>
              <w:pStyle w:val="a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7B7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14:paraId="4AB40106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П</w:t>
            </w:r>
          </w:p>
          <w:p w14:paraId="769811DA" w14:textId="77777777" w:rsidR="00F04EDF" w:rsidRPr="00567B72" w:rsidRDefault="00F04EDF" w:rsidP="00F04EDF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С</w:t>
            </w:r>
          </w:p>
        </w:tc>
      </w:tr>
      <w:tr w:rsidR="00F04EDF" w:rsidRPr="000700C3" w14:paraId="3988E65B" w14:textId="77777777" w:rsidTr="00F04EDF">
        <w:trPr>
          <w:trHeight w:val="284"/>
        </w:trPr>
        <w:tc>
          <w:tcPr>
            <w:tcW w:w="10206" w:type="dxa"/>
            <w:gridSpan w:val="5"/>
            <w:vAlign w:val="center"/>
          </w:tcPr>
          <w:p w14:paraId="516F652A" w14:textId="77777777" w:rsidR="00F04EDF" w:rsidRPr="00567B72" w:rsidRDefault="00F04EDF" w:rsidP="00F04EDF">
            <w:pPr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Условные обозначения: П – предоставляется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 xml:space="preserve">зготовителем; С – сохраняется у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зготовителя и предоставляется по запросу потребителя</w:t>
            </w:r>
          </w:p>
        </w:tc>
      </w:tr>
    </w:tbl>
    <w:p w14:paraId="678166C3" w14:textId="1AA46FF6" w:rsidR="00F04EDF" w:rsidRDefault="00F04EDF" w:rsidP="00F04EDF">
      <w:pPr>
        <w:tabs>
          <w:tab w:val="left" w:pos="1134"/>
        </w:tabs>
        <w:spacing w:line="276" w:lineRule="auto"/>
        <w:jc w:val="both"/>
      </w:pPr>
    </w:p>
    <w:p w14:paraId="3167F0A8" w14:textId="77777777" w:rsidR="00483F8C" w:rsidRDefault="00483F8C" w:rsidP="00F04EDF">
      <w:pPr>
        <w:tabs>
          <w:tab w:val="left" w:pos="1134"/>
        </w:tabs>
        <w:spacing w:line="276" w:lineRule="auto"/>
        <w:jc w:val="both"/>
      </w:pPr>
    </w:p>
    <w:p w14:paraId="03574AC7" w14:textId="77777777" w:rsidR="00F04EDF" w:rsidRDefault="00F04EDF" w:rsidP="00F04EDF">
      <w:pPr>
        <w:pStyle w:val="af9"/>
        <w:numPr>
          <w:ilvl w:val="2"/>
          <w:numId w:val="33"/>
        </w:numPr>
        <w:spacing w:line="276" w:lineRule="auto"/>
        <w:ind w:left="0" w:firstLine="709"/>
        <w:jc w:val="both"/>
      </w:pPr>
      <w:r w:rsidRPr="00ED1C3D">
        <w:lastRenderedPageBreak/>
        <w:t>Порядок управления Анкетой (бланком) установлен в СТП-ШК-11.</w:t>
      </w:r>
    </w:p>
    <w:p w14:paraId="2AE2F672" w14:textId="77777777" w:rsidR="00F04EDF" w:rsidRDefault="00F04EDF" w:rsidP="00F04EDF">
      <w:pPr>
        <w:pStyle w:val="af9"/>
        <w:numPr>
          <w:ilvl w:val="2"/>
          <w:numId w:val="33"/>
        </w:numPr>
        <w:spacing w:line="276" w:lineRule="auto"/>
        <w:ind w:left="0" w:firstLine="709"/>
        <w:jc w:val="both"/>
      </w:pPr>
      <w:r w:rsidRPr="00ED1C3D">
        <w:t>ОРСиМ начинает формировать лист «Сведения об одобрении сырья»</w:t>
      </w:r>
      <w:r>
        <w:br/>
      </w:r>
      <w:r w:rsidRPr="00ED1C3D">
        <w:t xml:space="preserve">(Приложение </w:t>
      </w:r>
      <w:r>
        <w:t>Ж</w:t>
      </w:r>
      <w:r w:rsidRPr="00ED1C3D">
        <w:t>).</w:t>
      </w:r>
    </w:p>
    <w:p w14:paraId="57A77964" w14:textId="32F7635E" w:rsidR="00F04EDF" w:rsidRPr="00D75C7A" w:rsidRDefault="00F04EDF" w:rsidP="00D75C7A">
      <w:pPr>
        <w:spacing w:line="276" w:lineRule="auto"/>
        <w:rPr>
          <w:b/>
        </w:rPr>
      </w:pPr>
    </w:p>
    <w:p w14:paraId="52F2E666" w14:textId="77777777" w:rsidR="00F04EDF" w:rsidRPr="00F04EDF" w:rsidRDefault="00F04EDF" w:rsidP="00F04EDF">
      <w:pPr>
        <w:pStyle w:val="af9"/>
        <w:spacing w:line="276" w:lineRule="auto"/>
        <w:ind w:left="709"/>
        <w:rPr>
          <w:b/>
        </w:rPr>
      </w:pPr>
    </w:p>
    <w:p w14:paraId="46AD80B5" w14:textId="4C341B16" w:rsidR="001F5B0C" w:rsidRPr="00E16608" w:rsidRDefault="001F5B0C" w:rsidP="00FE41A1">
      <w:pPr>
        <w:pStyle w:val="af9"/>
        <w:numPr>
          <w:ilvl w:val="0"/>
          <w:numId w:val="33"/>
        </w:numPr>
        <w:spacing w:line="276" w:lineRule="auto"/>
        <w:ind w:firstLine="349"/>
        <w:rPr>
          <w:b/>
        </w:rPr>
      </w:pPr>
      <w:r w:rsidRPr="00E16608">
        <w:rPr>
          <w:b/>
        </w:rPr>
        <w:t>Опытно-промышленные испытания сырья</w:t>
      </w:r>
    </w:p>
    <w:p w14:paraId="092F80B7" w14:textId="77777777" w:rsidR="001F5B0C" w:rsidRPr="00387C08" w:rsidRDefault="001F5B0C" w:rsidP="001F5B0C">
      <w:pPr>
        <w:spacing w:line="276" w:lineRule="auto"/>
        <w:ind w:left="709"/>
        <w:rPr>
          <w:b/>
        </w:rPr>
      </w:pPr>
    </w:p>
    <w:p w14:paraId="7E69A19A" w14:textId="19CF0452" w:rsidR="001F5B0C" w:rsidRPr="00387C08" w:rsidRDefault="001F5B0C" w:rsidP="00483F8C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>Для проведения ОПИ ОРСиМ разрабатывает опытную спецификацию на сырье</w:t>
      </w:r>
      <w:r>
        <w:br/>
      </w:r>
      <w:r w:rsidRPr="00387C08">
        <w:t xml:space="preserve"> (</w:t>
      </w:r>
      <w:r w:rsidR="001463F6">
        <w:t>И КТ-57243722-074</w:t>
      </w:r>
      <w:r w:rsidRPr="00387C08">
        <w:t>).</w:t>
      </w:r>
    </w:p>
    <w:p w14:paraId="356988D5" w14:textId="165DFFC6" w:rsidR="001F5B0C" w:rsidRPr="00387C08" w:rsidRDefault="001F5B0C" w:rsidP="00483F8C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ОПТМЦ </w:t>
      </w:r>
      <w:r w:rsidR="00EA7DF2">
        <w:t>ООО «ТД «Кама»</w:t>
      </w:r>
      <w:r w:rsidRPr="00387C08">
        <w:t xml:space="preserve"> предоставляет партию опытного сырья в срок согласно </w:t>
      </w:r>
      <w:r>
        <w:br/>
      </w:r>
      <w:r w:rsidRPr="00387C08">
        <w:t>Графику и объемах, указанных в письме-заявке (п.</w:t>
      </w:r>
      <w:r w:rsidR="005F3322">
        <w:t>4</w:t>
      </w:r>
      <w:r>
        <w:t>.8</w:t>
      </w:r>
      <w:r w:rsidRPr="00387C08">
        <w:t xml:space="preserve">). </w:t>
      </w:r>
    </w:p>
    <w:p w14:paraId="2CB31ED5" w14:textId="2EE2D07A" w:rsidR="001F5B0C" w:rsidRPr="00B83CD1" w:rsidRDefault="001F5B0C" w:rsidP="00483F8C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B83CD1">
        <w:t>Для проведения ОПИ сырья в производстве ОРСиМ (при необходимости, согласно</w:t>
      </w:r>
      <w:r w:rsidR="00DF1C61">
        <w:t xml:space="preserve"> </w:t>
      </w:r>
      <w:r w:rsidRPr="00B83CD1">
        <w:t xml:space="preserve">п. </w:t>
      </w:r>
      <w:r w:rsidR="005F3322">
        <w:t>4</w:t>
      </w:r>
      <w:r>
        <w:t>.8</w:t>
      </w:r>
      <w:r w:rsidRPr="00B83CD1">
        <w:t>) оформляет и направляет</w:t>
      </w:r>
      <w:r>
        <w:t xml:space="preserve"> в </w:t>
      </w:r>
      <w:r w:rsidR="00EA7DF2">
        <w:t>ООО «ТД «Кама»</w:t>
      </w:r>
      <w:r w:rsidRPr="00B83CD1">
        <w:t xml:space="preserve"> заявку на закупку.</w:t>
      </w:r>
    </w:p>
    <w:p w14:paraId="6EB2A7D8" w14:textId="5B77DAD4" w:rsidR="001F5B0C" w:rsidRPr="00387C08" w:rsidRDefault="001F5B0C" w:rsidP="00483F8C">
      <w:pPr>
        <w:pStyle w:val="af9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По </w:t>
      </w:r>
      <w:r>
        <w:t>решению главного технолога</w:t>
      </w:r>
      <w:r w:rsidR="006E7B14">
        <w:t xml:space="preserve"> – начальника ОРСиМ</w:t>
      </w:r>
      <w:r>
        <w:t xml:space="preserve"> </w:t>
      </w:r>
      <w:r w:rsidR="002B08BF">
        <w:t>ООО «НТЦ «Кама»</w:t>
      </w:r>
      <w:r w:rsidRPr="00387C08">
        <w:t xml:space="preserve"> работы по ОПИ разрешается проводить:</w:t>
      </w:r>
    </w:p>
    <w:p w14:paraId="56DDFAD6" w14:textId="77777777" w:rsidR="001F5B0C" w:rsidRPr="00387C08" w:rsidRDefault="001F5B0C" w:rsidP="001F5B0C">
      <w:pPr>
        <w:numPr>
          <w:ilvl w:val="0"/>
          <w:numId w:val="13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>в резиновых смесях, отличных от смесей при проведении ЛИ;</w:t>
      </w:r>
    </w:p>
    <w:p w14:paraId="1CECB6D7" w14:textId="48574CBC" w:rsidR="001F5B0C" w:rsidRPr="00387C08" w:rsidRDefault="001F5B0C" w:rsidP="001F5B0C">
      <w:pPr>
        <w:numPr>
          <w:ilvl w:val="0"/>
          <w:numId w:val="13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 xml:space="preserve">при отсутствии согласованной опытной спецификации (до момента согласования), при условии согласования с </w:t>
      </w:r>
      <w:r w:rsidR="007627A2">
        <w:t>и</w:t>
      </w:r>
      <w:r w:rsidRPr="00387C08">
        <w:t>зготовителем показателей качества.</w:t>
      </w:r>
    </w:p>
    <w:p w14:paraId="402F1A71" w14:textId="1FD6DEA6" w:rsidR="001F5B0C" w:rsidRPr="00387C08" w:rsidRDefault="001F5B0C" w:rsidP="00483F8C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ОПТМЦ </w:t>
      </w:r>
      <w:r w:rsidR="00EA7DF2">
        <w:t>ООО «ТД «Кама»</w:t>
      </w:r>
      <w:r w:rsidRPr="00387C08">
        <w:t xml:space="preserve"> </w:t>
      </w:r>
      <w:r w:rsidRPr="003900C4">
        <w:t xml:space="preserve">доводит до ОРСиМ и ОК </w:t>
      </w:r>
      <w:r w:rsidR="00936370">
        <w:t>ПАО «НКШ»</w:t>
      </w:r>
      <w:r>
        <w:t>/</w:t>
      </w:r>
      <w:r w:rsidR="00EA7DF2">
        <w:t>ООО «НЗГШ»</w:t>
      </w:r>
      <w:r w:rsidRPr="004733BA">
        <w:t xml:space="preserve"> </w:t>
      </w:r>
      <w:r w:rsidRPr="003900C4">
        <w:t>информацию о поступлении опытного сырья для проведения ОПИ. ЦПС направляет</w:t>
      </w:r>
      <w:r w:rsidRPr="00DF4C64">
        <w:t xml:space="preserve"> в адрес ОРСиМ копии сертификата каче</w:t>
      </w:r>
      <w:r>
        <w:t>ства или паспорт с техни</w:t>
      </w:r>
      <w:r w:rsidRPr="00DF4C64">
        <w:t>ческими характеристиками на опытную партию сырья.</w:t>
      </w:r>
      <w:r>
        <w:t xml:space="preserve"> </w:t>
      </w:r>
      <w:r w:rsidRPr="00387C08">
        <w:t xml:space="preserve">ОРСиМ направляет письмо </w:t>
      </w:r>
      <w:r w:rsidRPr="003544DD">
        <w:t xml:space="preserve">в ОК </w:t>
      </w:r>
      <w:r>
        <w:t xml:space="preserve">и </w:t>
      </w:r>
      <w:r w:rsidRPr="003544DD">
        <w:t>ЦПС</w:t>
      </w:r>
      <w:r w:rsidRPr="00387C08">
        <w:t xml:space="preserve"> для отбора опытного сыр</w:t>
      </w:r>
      <w:r>
        <w:t>ья на входной контроль (СТП-63).</w:t>
      </w:r>
    </w:p>
    <w:p w14:paraId="6A162DB3" w14:textId="490A34DF" w:rsidR="001F5B0C" w:rsidRPr="00CB3EAB" w:rsidRDefault="001F5B0C" w:rsidP="00483F8C">
      <w:pPr>
        <w:widowControl w:val="0"/>
        <w:numPr>
          <w:ilvl w:val="2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 w:rsidRPr="00592573">
        <w:t>ЦПС осуществляют отбор образцов для проведения входного контроля н</w:t>
      </w:r>
      <w:r>
        <w:t>а соответствие требованиям НД/</w:t>
      </w:r>
      <w:r w:rsidRPr="00592573">
        <w:t>опытной спецификации. При этом оформля</w:t>
      </w:r>
      <w:r w:rsidR="00816A07">
        <w:t>ю</w:t>
      </w:r>
      <w:r w:rsidRPr="00592573">
        <w:t>тся два экземпляра заказа по форме, приведенной в СТП-63, с указанием маркировки «опытная</w:t>
      </w:r>
      <w:r w:rsidRPr="00CB3EAB">
        <w:t>». После проведения входного контроля в ИЦ, ОРСиМ выдает заключение о годности сырья. По одному экземпляру заказа с результатами испытаний передается в ЦПС/ОК и ОРСиМ.</w:t>
      </w:r>
    </w:p>
    <w:p w14:paraId="69B8E10E" w14:textId="3EEB7C78" w:rsidR="008365A4" w:rsidRPr="00BA3A12" w:rsidRDefault="008365A4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BA3A12">
        <w:t>В случае обнаружения</w:t>
      </w:r>
      <w:r>
        <w:t xml:space="preserve"> несоответствия установленным требованиям</w:t>
      </w:r>
      <w:r w:rsidRPr="00BA3A12">
        <w:t xml:space="preserve"> по результатам входного контроля или при переработке в производстве опытного сырья</w:t>
      </w:r>
      <w:r>
        <w:t>:</w:t>
      </w:r>
    </w:p>
    <w:p w14:paraId="1E765123" w14:textId="21D21269" w:rsidR="001F5B0C" w:rsidRPr="00BA3A12" w:rsidRDefault="001F5B0C" w:rsidP="001F5B0C">
      <w:pPr>
        <w:widowControl w:val="0"/>
        <w:spacing w:line="276" w:lineRule="auto"/>
        <w:ind w:firstLine="709"/>
        <w:jc w:val="both"/>
      </w:pPr>
      <w:r w:rsidRPr="00BA3A12">
        <w:t xml:space="preserve">а) ЦПС, ОК или цех </w:t>
      </w:r>
      <w:r w:rsidR="00936370">
        <w:t>ПАО «НКШ»</w:t>
      </w:r>
      <w:r>
        <w:t>/</w:t>
      </w:r>
      <w:r w:rsidR="00EA7DF2">
        <w:t>ООО «НЗГШ»</w:t>
      </w:r>
      <w:r w:rsidRPr="00BA3A12">
        <w:t xml:space="preserve"> задерживает партию опытного сырья и осуществляет управление ей в соответствии с </w:t>
      </w:r>
      <w:r w:rsidR="009E2571">
        <w:t>И КТ-57243722-077</w:t>
      </w:r>
      <w:r w:rsidRPr="00BA3A12">
        <w:t xml:space="preserve">; </w:t>
      </w:r>
    </w:p>
    <w:p w14:paraId="3C135E71" w14:textId="73E00859" w:rsidR="001F5B0C" w:rsidRPr="00746CAC" w:rsidRDefault="001F5B0C" w:rsidP="001F5B0C">
      <w:pPr>
        <w:widowControl w:val="0"/>
        <w:spacing w:line="276" w:lineRule="auto"/>
        <w:ind w:firstLine="709"/>
        <w:jc w:val="both"/>
      </w:pPr>
      <w:r w:rsidRPr="00BA3A12">
        <w:t xml:space="preserve">б) ОРСиМ составляет акт по списанию/возврату несоответствующей продукции, если не принято другое решение (Приложение </w:t>
      </w:r>
      <w:r>
        <w:t>И</w:t>
      </w:r>
      <w:r w:rsidRPr="00BA3A12">
        <w:t>). Акт направляется в ОПТМЦ, ЦПС</w:t>
      </w:r>
      <w:r>
        <w:t xml:space="preserve"> </w:t>
      </w:r>
      <w:r w:rsidR="00EA7DF2">
        <w:t>ООО «ТД «Кама»</w:t>
      </w:r>
      <w:r w:rsidRPr="00BA3A12">
        <w:t>, копия в</w:t>
      </w:r>
      <w:r>
        <w:br/>
      </w:r>
      <w:r w:rsidRPr="00BA3A12">
        <w:t xml:space="preserve">ОК </w:t>
      </w:r>
      <w:r w:rsidR="00936370">
        <w:t>ПАО «НКШ»</w:t>
      </w:r>
      <w:r>
        <w:t>/</w:t>
      </w:r>
      <w:r w:rsidR="00EA7DF2">
        <w:t>ООО «НЗГШ»</w:t>
      </w:r>
      <w:r w:rsidRPr="00BA3A12">
        <w:t xml:space="preserve"> для дальнейшей работы согласно </w:t>
      </w:r>
      <w:r w:rsidR="009E2571">
        <w:t>И КТ-57243722-077</w:t>
      </w:r>
      <w:r w:rsidRPr="00BA3A12">
        <w:t xml:space="preserve">. </w:t>
      </w:r>
    </w:p>
    <w:p w14:paraId="4E1AEDC4" w14:textId="666931CC" w:rsidR="001F5B0C" w:rsidRPr="001E59AF" w:rsidRDefault="001F5B0C" w:rsidP="00483F8C">
      <w:pPr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1E59AF">
        <w:t xml:space="preserve"> При положительных результатах входного контроля ОРСиМ в течение 5 рабочих дней после выдачи заказа направляет заместителю директора по качеству </w:t>
      </w:r>
      <w:r w:rsidR="00936370">
        <w:t>ПАО «НКШ»</w:t>
      </w:r>
      <w:r>
        <w:t xml:space="preserve"> и </w:t>
      </w:r>
      <w:r w:rsidR="00EA7DF2">
        <w:t>ООО «НЗГШ»</w:t>
      </w:r>
      <w:r w:rsidRPr="001E59AF">
        <w:t xml:space="preserve"> разрешение на выпуск продукции (РН) с применением опытного сырья (лист 1 Приложения </w:t>
      </w:r>
      <w:r>
        <w:t>К</w:t>
      </w:r>
      <w:r w:rsidRPr="001E59AF">
        <w:t xml:space="preserve">). </w:t>
      </w:r>
      <w:r w:rsidR="00DF1C61">
        <w:br/>
      </w:r>
      <w:r w:rsidRPr="001E59AF">
        <w:t>В РН указываются:</w:t>
      </w:r>
    </w:p>
    <w:p w14:paraId="7A205470" w14:textId="77777777" w:rsidR="001F5B0C" w:rsidRPr="005E01A6" w:rsidRDefault="001F5B0C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5E01A6">
        <w:t>объем опытной партии сырья;</w:t>
      </w:r>
    </w:p>
    <w:p w14:paraId="45543D88" w14:textId="02C07D35" w:rsidR="001F5B0C" w:rsidRPr="005E01A6" w:rsidRDefault="001F5B0C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5E01A6">
        <w:t>процесс, подлежащий контролю;</w:t>
      </w:r>
    </w:p>
    <w:p w14:paraId="2D9018D2" w14:textId="4395BEA3" w:rsidR="004E4C9D" w:rsidRPr="005E01A6" w:rsidRDefault="004E4C9D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5E01A6">
        <w:t xml:space="preserve">шифр резиновой смеси, режим изготовления </w:t>
      </w:r>
      <w:r w:rsidR="005E01A6" w:rsidRPr="005E01A6">
        <w:t>резиновой смеси</w:t>
      </w:r>
      <w:r w:rsidRPr="005E01A6">
        <w:t>;</w:t>
      </w:r>
    </w:p>
    <w:p w14:paraId="4BC95329" w14:textId="77777777" w:rsidR="001F5B0C" w:rsidRPr="001E59AF" w:rsidRDefault="001F5B0C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1E59AF">
        <w:t>отличительная маркировка резиновых смесей, полуфабрикатов, готовой продукции;</w:t>
      </w:r>
    </w:p>
    <w:p w14:paraId="0588340C" w14:textId="25524A2E" w:rsidR="001F5B0C" w:rsidRDefault="001F5B0C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1E59AF">
        <w:lastRenderedPageBreak/>
        <w:t>ассортимент и количество шин, в которых испытывается опытное сырье (при необходимости), за исключением типоразмеров шин, идущих на комплектацию автозаводов-потребителей шинной</w:t>
      </w:r>
      <w:r w:rsidR="004E4C9D">
        <w:t xml:space="preserve"> продукции;</w:t>
      </w:r>
    </w:p>
    <w:p w14:paraId="60F48546" w14:textId="163860D2" w:rsidR="004E4C9D" w:rsidRPr="005E01A6" w:rsidRDefault="00BF3EC1" w:rsidP="001F5B0C">
      <w:pPr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0" w:firstLine="709"/>
        <w:jc w:val="both"/>
      </w:pPr>
      <w:r w:rsidRPr="005E01A6">
        <w:t>отнесение отходов, рекомендации по остаткам опытного сырья и полуфабрикатов.</w:t>
      </w:r>
    </w:p>
    <w:p w14:paraId="55417644" w14:textId="77777777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Электронная копия РН размещается на диске </w:t>
      </w:r>
      <w:r w:rsidRPr="00387C08">
        <w:rPr>
          <w:i/>
          <w:u w:val="single"/>
        </w:rPr>
        <w:t xml:space="preserve">H:\ForNTC\Материалы\УРСиМ\ </w:t>
      </w:r>
      <w:r w:rsidRPr="00387C08">
        <w:rPr>
          <w:i/>
          <w:u w:val="single"/>
        </w:rPr>
        <w:br/>
        <w:t>RN-Разрешение на выпуск</w:t>
      </w:r>
      <w:r w:rsidRPr="00387C08">
        <w:t xml:space="preserve"> с регистрацией в «Журнале регистрации разрешений на выпуск» по форме 3</w:t>
      </w:r>
      <w:r w:rsidRPr="00387C08">
        <w:rPr>
          <w:b/>
        </w:rPr>
        <w:t xml:space="preserve"> </w:t>
      </w:r>
      <w:r w:rsidRPr="00387C08">
        <w:t xml:space="preserve">Приложения </w:t>
      </w:r>
      <w:r>
        <w:t>Е</w:t>
      </w:r>
      <w:r w:rsidRPr="00387C08">
        <w:t xml:space="preserve"> (на диске </w:t>
      </w:r>
      <w:r w:rsidRPr="00387C08">
        <w:rPr>
          <w:i/>
          <w:u w:val="single"/>
        </w:rPr>
        <w:t>H:\ForNTC\Материалы\15-41 ЖУРНАЛЫ РЕГИСТРАЦИИ\ 15-47.7. Журнал регистрации разрешений на выпуск)</w:t>
      </w:r>
      <w:r w:rsidRPr="00387C08">
        <w:rPr>
          <w:i/>
        </w:rPr>
        <w:t>.</w:t>
      </w:r>
      <w:r w:rsidRPr="00387C08">
        <w:t xml:space="preserve"> </w:t>
      </w:r>
    </w:p>
    <w:p w14:paraId="4B62FA99" w14:textId="02C850B0" w:rsidR="001F5B0C" w:rsidRPr="00387C08" w:rsidRDefault="001F5B0C" w:rsidP="00483F8C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>Сроки проведения ОПИ должны быть не более 50</w:t>
      </w:r>
      <w:r w:rsidR="008A4188">
        <w:t>-ти</w:t>
      </w:r>
      <w:r w:rsidRPr="00387C08">
        <w:t xml:space="preserve"> рабочих дней с момента выдачи РН. Для проведения ОПИ ОК </w:t>
      </w:r>
      <w:r w:rsidR="00936370">
        <w:t>ПАО «НКШ»</w:t>
      </w:r>
      <w:r>
        <w:t>/</w:t>
      </w:r>
      <w:r w:rsidR="00EA7DF2">
        <w:t>ООО «НЗГШ»</w:t>
      </w:r>
      <w:r w:rsidRPr="00387C08">
        <w:t xml:space="preserve"> в течение 5 рабочих дней после выдачи РН готовит распоряжение с указанием порядка и объемов выпуска продукции с применением опытного сырья, ассортимента шин, в которых испытывается опытное сырье, отличительной маркировки по переделам производства, ТД на продукцию и процессы. Распоряжение </w:t>
      </w:r>
      <w:bookmarkStart w:id="2" w:name="OLE_LINK3"/>
      <w:bookmarkStart w:id="3" w:name="OLE_LINK4"/>
      <w:r w:rsidRPr="00387C08">
        <w:t xml:space="preserve">согласовывают заместитель директора по качеству, заместитель директора по производству, подписывает исполнительный директор </w:t>
      </w:r>
      <w:r w:rsidR="00936370">
        <w:t>ПАО «НКШ»</w:t>
      </w:r>
      <w:r>
        <w:t xml:space="preserve">, </w:t>
      </w:r>
      <w:r w:rsidR="00EA7DF2">
        <w:t>ООО «НЗГШ»</w:t>
      </w:r>
      <w:r w:rsidRPr="00387C08">
        <w:t>.</w:t>
      </w:r>
      <w:bookmarkEnd w:id="2"/>
      <w:bookmarkEnd w:id="3"/>
      <w:r w:rsidRPr="00387C08">
        <w:t xml:space="preserve"> Допускается подписывать распоряжение заместителем директора по качеству</w:t>
      </w:r>
      <w:r w:rsidR="00DF1C61">
        <w:t xml:space="preserve"> </w:t>
      </w:r>
      <w:r w:rsidRPr="00387C08">
        <w:t>(СТП-06).</w:t>
      </w:r>
    </w:p>
    <w:p w14:paraId="2F34AF00" w14:textId="6B6A97E9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Разрешается проводить работы по служебной записке от ОК </w:t>
      </w:r>
      <w:r w:rsidR="00936370">
        <w:t>ПАО «НКШ»</w:t>
      </w:r>
      <w:r>
        <w:t>/</w:t>
      </w:r>
      <w:r w:rsidR="00DF1C61">
        <w:br/>
      </w:r>
      <w:r w:rsidR="00EA7DF2">
        <w:t>ООО «НЗГШ»</w:t>
      </w:r>
      <w:r w:rsidRPr="00387C08">
        <w:t xml:space="preserve"> до выхода распоряжения (в связи с производственной необходимостью).</w:t>
      </w:r>
    </w:p>
    <w:p w14:paraId="132A70AA" w14:textId="688479F0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Еженедельно ОРСиМ направляет письмо исполнительным директорам </w:t>
      </w:r>
      <w:r w:rsidR="00936370">
        <w:t>ПАО «НКШ»</w:t>
      </w:r>
      <w:r>
        <w:t>/</w:t>
      </w:r>
      <w:r w:rsidR="00DF1C61">
        <w:br/>
      </w:r>
      <w:r w:rsidR="00EA7DF2">
        <w:t>ООО «НЗГШ»</w:t>
      </w:r>
      <w:r w:rsidRPr="00387C08">
        <w:t xml:space="preserve"> (копию заместит</w:t>
      </w:r>
      <w:r>
        <w:t xml:space="preserve">елю директора по снабжению </w:t>
      </w:r>
      <w:r w:rsidR="00EA7DF2">
        <w:t>ООО «ТД «Кама»</w:t>
      </w:r>
      <w:r w:rsidRPr="00387C08">
        <w:t>) с планом опытных работ.</w:t>
      </w:r>
    </w:p>
    <w:p w14:paraId="5E30DF2E" w14:textId="77777777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>Сопровождение процесса проведения ОПИ сырья осуществляется ОРСиМ:</w:t>
      </w:r>
    </w:p>
    <w:p w14:paraId="13EED51C" w14:textId="4EE434DA" w:rsidR="001F5B0C" w:rsidRDefault="001F5B0C" w:rsidP="001F5B0C">
      <w:pPr>
        <w:widowControl w:val="0"/>
        <w:numPr>
          <w:ilvl w:val="0"/>
          <w:numId w:val="15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по </w:t>
      </w:r>
      <w:r w:rsidR="00936370">
        <w:t>ПАО «НКШ»</w:t>
      </w:r>
      <w:r w:rsidRPr="00387C08">
        <w:t xml:space="preserve"> </w:t>
      </w:r>
      <w:r>
        <w:t xml:space="preserve">ОК </w:t>
      </w:r>
      <w:r w:rsidRPr="00387C08">
        <w:t>сов</w:t>
      </w:r>
      <w:r>
        <w:t xml:space="preserve">местно с КТОЛШ </w:t>
      </w:r>
      <w:r w:rsidR="002B08BF">
        <w:t>ООО «НТЦ «Кама»</w:t>
      </w:r>
      <w:r w:rsidRPr="00387C08">
        <w:t>;</w:t>
      </w:r>
    </w:p>
    <w:p w14:paraId="4C724E24" w14:textId="39AB0270" w:rsidR="001F5B0C" w:rsidRPr="007D5BD5" w:rsidRDefault="001F5B0C" w:rsidP="001F5B0C">
      <w:pPr>
        <w:widowControl w:val="0"/>
        <w:numPr>
          <w:ilvl w:val="0"/>
          <w:numId w:val="15"/>
        </w:numPr>
        <w:tabs>
          <w:tab w:val="left" w:pos="284"/>
        </w:tabs>
        <w:spacing w:line="276" w:lineRule="auto"/>
        <w:ind w:left="0" w:firstLine="709"/>
        <w:jc w:val="both"/>
      </w:pPr>
      <w:r>
        <w:rPr>
          <w:spacing w:val="-4"/>
        </w:rPr>
        <w:t xml:space="preserve">по </w:t>
      </w:r>
      <w:r w:rsidR="00EA7DF2">
        <w:rPr>
          <w:spacing w:val="-4"/>
        </w:rPr>
        <w:t>ООО «НЗГШ»</w:t>
      </w:r>
      <w:r>
        <w:rPr>
          <w:spacing w:val="-4"/>
        </w:rPr>
        <w:t xml:space="preserve"> ОК</w:t>
      </w:r>
      <w:r w:rsidRPr="007D5BD5">
        <w:rPr>
          <w:spacing w:val="-4"/>
        </w:rPr>
        <w:t xml:space="preserve"> совместно с КТОГШ </w:t>
      </w:r>
      <w:r w:rsidR="002B08BF">
        <w:rPr>
          <w:spacing w:val="-4"/>
        </w:rPr>
        <w:t>ООО «НТЦ «Кама»</w:t>
      </w:r>
      <w:r w:rsidRPr="007D5BD5">
        <w:rPr>
          <w:spacing w:val="-4"/>
        </w:rPr>
        <w:t xml:space="preserve">. </w:t>
      </w:r>
    </w:p>
    <w:p w14:paraId="582C930B" w14:textId="21EFA374" w:rsidR="001F5B0C" w:rsidRPr="007D5BD5" w:rsidRDefault="001F5B0C" w:rsidP="00483F8C">
      <w:pPr>
        <w:pStyle w:val="af9"/>
        <w:widowControl w:val="0"/>
        <w:numPr>
          <w:ilvl w:val="2"/>
          <w:numId w:val="33"/>
        </w:numPr>
        <w:tabs>
          <w:tab w:val="left" w:pos="284"/>
        </w:tabs>
        <w:spacing w:line="276" w:lineRule="auto"/>
        <w:ind w:left="0" w:firstLine="709"/>
        <w:jc w:val="both"/>
      </w:pPr>
      <w:r w:rsidRPr="007D5BD5">
        <w:rPr>
          <w:spacing w:val="-2"/>
        </w:rPr>
        <w:t xml:space="preserve">Идентификация резиновых смесей, полуфабрикатов, шин в процессе изготовления осуществляется цехом-изготовителем </w:t>
      </w:r>
      <w:r w:rsidR="00936370">
        <w:t>ПАО «НКШ»</w:t>
      </w:r>
      <w:r>
        <w:t>/</w:t>
      </w:r>
      <w:r w:rsidR="00EA7DF2">
        <w:t>ООО «НЗГШ»</w:t>
      </w:r>
      <w:r w:rsidRPr="007D5BD5">
        <w:rPr>
          <w:spacing w:val="-2"/>
        </w:rPr>
        <w:t xml:space="preserve"> в соответствии с И-10 и распоряжением (п. </w:t>
      </w:r>
      <w:r w:rsidR="005F3322">
        <w:rPr>
          <w:spacing w:val="-2"/>
        </w:rPr>
        <w:t>6</w:t>
      </w:r>
      <w:r w:rsidRPr="007D5BD5">
        <w:rPr>
          <w:spacing w:val="-2"/>
        </w:rPr>
        <w:t xml:space="preserve">.7). Разбраковка шин осуществляется ЦВ в соответствии с инструкциями по разбраковке и И-10. </w:t>
      </w:r>
    </w:p>
    <w:p w14:paraId="4111F047" w14:textId="6465BE36" w:rsidR="001F5B0C" w:rsidRPr="001E59AF" w:rsidRDefault="001F5B0C" w:rsidP="001F5B0C">
      <w:pPr>
        <w:widowControl w:val="0"/>
        <w:tabs>
          <w:tab w:val="left" w:pos="1134"/>
        </w:tabs>
        <w:spacing w:line="276" w:lineRule="auto"/>
        <w:ind w:firstLine="709"/>
        <w:jc w:val="both"/>
      </w:pPr>
      <w:r w:rsidRPr="001E59AF">
        <w:t xml:space="preserve">Вся опытная продукция идентифицируется штампом «ОПЫТНАЯ». Годная продукция опытной партии идентифицируется «ТК», несоответствующая опытная партия идентифицируется «РЕМОНТ» (для устранимых дефектов) или «БРАК» (для неустранимых дефектов), в соответствии с </w:t>
      </w:r>
      <w:r w:rsidR="009E2571">
        <w:t>И КТ-57243722-077</w:t>
      </w:r>
      <w:r w:rsidRPr="001E59AF">
        <w:t xml:space="preserve">. </w:t>
      </w:r>
    </w:p>
    <w:p w14:paraId="683BA11E" w14:textId="101D4477" w:rsidR="001F5B0C" w:rsidRPr="00B36627" w:rsidRDefault="001F5B0C" w:rsidP="001F5B0C">
      <w:pPr>
        <w:widowControl w:val="0"/>
        <w:tabs>
          <w:tab w:val="left" w:pos="1134"/>
        </w:tabs>
        <w:spacing w:line="276" w:lineRule="auto"/>
        <w:ind w:firstLine="709"/>
        <w:jc w:val="both"/>
      </w:pPr>
      <w:r w:rsidRPr="00D43F43">
        <w:t xml:space="preserve">Годную </w:t>
      </w:r>
      <w:r>
        <w:t xml:space="preserve">продукцию, возвращенную с ИЛ ИЦ </w:t>
      </w:r>
      <w:r w:rsidR="002B08BF">
        <w:t>ООО «НТЦ «Кама»</w:t>
      </w:r>
      <w:r w:rsidRPr="00D43F43">
        <w:t xml:space="preserve"> после неразрушающих методов испытаний, ЦВ переводит в «БРАК» с оформлением дефектной ведомости (</w:t>
      </w:r>
      <w:r w:rsidR="009E2571">
        <w:t>И КТ-57243722-077</w:t>
      </w:r>
      <w:r w:rsidRPr="00B36627">
        <w:t xml:space="preserve">). Статус шины («годен», «брак») опытной партии, возвращенной с ИЛ ИЦ </w:t>
      </w:r>
      <w:r w:rsidR="002B08BF">
        <w:t>ООО «НТЦ «Кама»</w:t>
      </w:r>
      <w:r w:rsidRPr="00B36627">
        <w:t xml:space="preserve"> после неразрушающих методов испытаний, определяет комиссия (ОК </w:t>
      </w:r>
      <w:r w:rsidR="00936370">
        <w:t>ПАО «НКШ»</w:t>
      </w:r>
      <w:r>
        <w:t>/</w:t>
      </w:r>
      <w:r w:rsidR="00EA7DF2">
        <w:t>ООО «НЗГШ»</w:t>
      </w:r>
      <w:r w:rsidRPr="00B36627">
        <w:t xml:space="preserve">, КТОГШ/КТОЛШ </w:t>
      </w:r>
      <w:r w:rsidR="002B08BF">
        <w:t>ООО «НТЦ «Кама»</w:t>
      </w:r>
      <w:r w:rsidRPr="00B36627">
        <w:t xml:space="preserve"> (по принадлежности)).</w:t>
      </w:r>
    </w:p>
    <w:p w14:paraId="52A0E71F" w14:textId="2D71B9DB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B36627">
        <w:t xml:space="preserve">Шины, предназначенные и отобранные для испытаний, отправляются в ИЦ </w:t>
      </w:r>
      <w:r>
        <w:br/>
      </w:r>
      <w:r w:rsidR="002B08BF">
        <w:t>ООО «НТЦ «Кама»</w:t>
      </w:r>
      <w:r w:rsidRPr="00B36627">
        <w:t xml:space="preserve">. Отбор шин на испытания проводит ОК </w:t>
      </w:r>
      <w:r w:rsidR="00936370">
        <w:t>ПАО «НКШ»</w:t>
      </w:r>
      <w:r>
        <w:t>/</w:t>
      </w:r>
      <w:r w:rsidR="00EA7DF2">
        <w:t>ООО «НЗГШ»</w:t>
      </w:r>
      <w:r w:rsidRPr="00B36627">
        <w:t>. Доставка шин</w:t>
      </w:r>
      <w:r>
        <w:t xml:space="preserve"> в ИЦ </w:t>
      </w:r>
      <w:r w:rsidR="002B08BF">
        <w:t>ООО «НТЦ «Кама»</w:t>
      </w:r>
      <w:r w:rsidRPr="00387C08">
        <w:t xml:space="preserve"> осуществляется в соответствии с СТП-65. Испытания проводятся в соответствии с действующими типовыми программами испытаний (СТП-117).</w:t>
      </w:r>
    </w:p>
    <w:p w14:paraId="01CF6755" w14:textId="74665022" w:rsidR="001F5B0C" w:rsidRPr="00712601" w:rsidRDefault="001F5B0C" w:rsidP="00483F8C">
      <w:pPr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b/>
        </w:rPr>
      </w:pPr>
      <w:r>
        <w:t xml:space="preserve"> </w:t>
      </w:r>
      <w:r w:rsidRPr="00CE3B17">
        <w:t>По завершени</w:t>
      </w:r>
      <w:r w:rsidR="00816A07">
        <w:t>и</w:t>
      </w:r>
      <w:r w:rsidRPr="00CE3B17">
        <w:t xml:space="preserve"> ОПИ и стендовых испытаний шин</w:t>
      </w:r>
      <w:r>
        <w:t xml:space="preserve"> ОК </w:t>
      </w:r>
      <w:r w:rsidR="00936370">
        <w:t>ПАО «НКШ»</w:t>
      </w:r>
      <w:r>
        <w:t>/</w:t>
      </w:r>
      <w:r w:rsidR="00EA7DF2">
        <w:t>ООО «НЗГШ»</w:t>
      </w:r>
      <w:r w:rsidRPr="004733BA">
        <w:t xml:space="preserve"> </w:t>
      </w:r>
      <w:r w:rsidRPr="00CE3B17">
        <w:t>в течение 10 рабочих дней выдает заключение по РН (лист 2</w:t>
      </w:r>
      <w:r w:rsidRPr="00CE3B17">
        <w:rPr>
          <w:b/>
        </w:rPr>
        <w:t xml:space="preserve"> </w:t>
      </w:r>
      <w:r w:rsidRPr="00CE3B17">
        <w:t xml:space="preserve">Приложения </w:t>
      </w:r>
      <w:r>
        <w:t>К</w:t>
      </w:r>
      <w:r w:rsidRPr="00CE3B17">
        <w:t>), согласованное с заме</w:t>
      </w:r>
      <w:r w:rsidRPr="00CE3B17">
        <w:lastRenderedPageBreak/>
        <w:t xml:space="preserve">стителем директора по качеству </w:t>
      </w:r>
      <w:r w:rsidR="00936370">
        <w:t>ПАО «НКШ»</w:t>
      </w:r>
      <w:r>
        <w:t>/</w:t>
      </w:r>
      <w:r w:rsidR="00EA7DF2">
        <w:t>ООО «НЗГШ»</w:t>
      </w:r>
      <w:r w:rsidRPr="00CE3B17">
        <w:t>, на основании которого ОРСиМ в течение 8</w:t>
      </w:r>
      <w:r>
        <w:t xml:space="preserve"> рабочих дней </w:t>
      </w:r>
      <w:r w:rsidRPr="00CE3B17">
        <w:t>готовит технический отчет</w:t>
      </w:r>
      <w:r w:rsidRPr="00387C08">
        <w:t>, в котором отражает порядок выпуска продукции</w:t>
      </w:r>
      <w:r>
        <w:t>,</w:t>
      </w:r>
      <w:r w:rsidRPr="00387C08">
        <w:t xml:space="preserve"> включая использованное оборудование и ТД, результаты испытаний, результаты стендовых испытаний шин (при наличии), оценку сырья, выводы о целесообразности проведения ШПИ.</w:t>
      </w:r>
    </w:p>
    <w:p w14:paraId="0CBBDDE8" w14:textId="33F1E88C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>Технический отчет оформляют и подписывают специалисты ОРСиМ, согл</w:t>
      </w:r>
      <w:r>
        <w:t xml:space="preserve">асовывает </w:t>
      </w:r>
      <w:r w:rsidRPr="002506CF">
        <w:t xml:space="preserve">главный технолог – начальник ОРСиМ </w:t>
      </w:r>
      <w:r w:rsidR="002B08BF">
        <w:t>ООО «НТЦ «Кама»</w:t>
      </w:r>
      <w:r w:rsidRPr="00387C08">
        <w:t xml:space="preserve"> (и главный конструктор </w:t>
      </w:r>
      <w:r w:rsidR="002B08BF">
        <w:t>ООО «НТЦ «Кама»</w:t>
      </w:r>
      <w:r w:rsidRPr="00387C08">
        <w:t xml:space="preserve"> – по конструкционным материалам), утвержда</w:t>
      </w:r>
      <w:r>
        <w:t xml:space="preserve">ет исполнительный директор </w:t>
      </w:r>
      <w:r w:rsidR="002B08BF">
        <w:t>ООО «НТЦ «Кама»</w:t>
      </w:r>
      <w:r w:rsidRPr="00387C08">
        <w:t xml:space="preserve">. Копия Технического отчета (без информации, составляющей коммерческую тайну) при необходимости направляется </w:t>
      </w:r>
      <w:r w:rsidR="007627A2">
        <w:t>и</w:t>
      </w:r>
      <w:r w:rsidRPr="00387C08">
        <w:t xml:space="preserve">зготовителю. </w:t>
      </w:r>
    </w:p>
    <w:p w14:paraId="1E3CBF57" w14:textId="77777777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Электронная копия документа размещается на диске: </w:t>
      </w:r>
      <w:r w:rsidRPr="00387C08">
        <w:rPr>
          <w:i/>
          <w:u w:val="single"/>
        </w:rPr>
        <w:t xml:space="preserve">H:\ForNTC\Материалы\ </w:t>
      </w:r>
      <w:r w:rsidRPr="00387C08">
        <w:rPr>
          <w:i/>
          <w:u w:val="single"/>
        </w:rPr>
        <w:br/>
      </w:r>
      <w:proofErr w:type="spellStart"/>
      <w:r w:rsidRPr="00387C08">
        <w:rPr>
          <w:i/>
          <w:u w:val="single"/>
        </w:rPr>
        <w:t>ОСиМ</w:t>
      </w:r>
      <w:proofErr w:type="spellEnd"/>
      <w:r w:rsidRPr="00387C08">
        <w:rPr>
          <w:i/>
          <w:u w:val="single"/>
        </w:rPr>
        <w:t>\ОТЧЕТЫ</w:t>
      </w:r>
      <w:r w:rsidRPr="00387C08">
        <w:t xml:space="preserve"> с регистрацией в «Журнале регистраций технических отчетов по результатам производственных испытаний» по форме 2</w:t>
      </w:r>
      <w:r w:rsidRPr="00387C08">
        <w:rPr>
          <w:b/>
        </w:rPr>
        <w:t xml:space="preserve"> </w:t>
      </w:r>
      <w:r w:rsidRPr="00387C08">
        <w:t xml:space="preserve">Приложения </w:t>
      </w:r>
      <w:r>
        <w:t>Е</w:t>
      </w:r>
      <w:r w:rsidRPr="00387C08">
        <w:t xml:space="preserve"> (на диске </w:t>
      </w:r>
      <w:r w:rsidRPr="00387C08">
        <w:rPr>
          <w:i/>
          <w:u w:val="single"/>
        </w:rPr>
        <w:t>H:\ForNTC\Материалы\15-41 ЖУРНАЛЫ РЕГИСТРАЦИИ</w:t>
      </w:r>
      <w:r w:rsidRPr="00387C08">
        <w:rPr>
          <w:i/>
        </w:rPr>
        <w:t>\</w:t>
      </w:r>
      <w:r w:rsidRPr="00387C08">
        <w:rPr>
          <w:i/>
          <w:u w:val="single"/>
        </w:rPr>
        <w:t>15-41.6 Журнал регистрации технических отчетов по результатам производственных испытаний</w:t>
      </w:r>
      <w:r w:rsidRPr="00387C08">
        <w:t xml:space="preserve">). </w:t>
      </w:r>
    </w:p>
    <w:p w14:paraId="1B851D9A" w14:textId="4B5D5915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712601">
        <w:t xml:space="preserve">Специалисты ОРСиМ направляют исполнительным директорам </w:t>
      </w:r>
      <w:r w:rsidR="00936370">
        <w:t>ПАО «НКШ»</w:t>
      </w:r>
      <w:r>
        <w:t xml:space="preserve"> </w:t>
      </w:r>
      <w:r w:rsidRPr="00D0501D">
        <w:t>и</w:t>
      </w:r>
      <w:r>
        <w:t xml:space="preserve"> </w:t>
      </w:r>
      <w:r w:rsidR="00DF1C61">
        <w:br/>
      </w:r>
      <w:r w:rsidR="00EA7DF2">
        <w:t>ООО «НЗГШ»</w:t>
      </w:r>
      <w:r w:rsidRPr="004733BA">
        <w:t xml:space="preserve"> </w:t>
      </w:r>
      <w:r w:rsidRPr="00712601">
        <w:t>(по принадлежности), заместителю</w:t>
      </w:r>
      <w:r>
        <w:t xml:space="preserve"> директора по снабжению </w:t>
      </w:r>
      <w:r w:rsidR="00EA7DF2">
        <w:t>ООО «ТД «Кама»</w:t>
      </w:r>
      <w:r w:rsidRPr="00387C08">
        <w:t xml:space="preserve"> информационное письмо о наличии отчета с указанием местоположения его электронной копии.</w:t>
      </w:r>
    </w:p>
    <w:p w14:paraId="5CCD5F98" w14:textId="041B09BB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>По решению главного технолога</w:t>
      </w:r>
      <w:r>
        <w:t xml:space="preserve"> – начальника ОРСиМ </w:t>
      </w:r>
      <w:r w:rsidR="002B08BF">
        <w:t>ООО «НТЦ «Кама»</w:t>
      </w:r>
      <w:r w:rsidRPr="00387C08">
        <w:t xml:space="preserve"> технический отчет допускается оформлять по окончании ШПИ (соответствующее решение отражается в заключении по ОПИ). </w:t>
      </w:r>
    </w:p>
    <w:p w14:paraId="4DD926B8" w14:textId="14D69BE7" w:rsidR="001F5B0C" w:rsidRPr="00387C08" w:rsidRDefault="001F5B0C" w:rsidP="00483F8C">
      <w:pPr>
        <w:widowControl w:val="0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На основании результатов ОПИ, результатов самооценки </w:t>
      </w:r>
      <w:r w:rsidR="007627A2">
        <w:t>и</w:t>
      </w:r>
      <w:r w:rsidRPr="00387C08">
        <w:t>зготовителя, анализа документов РРАР главный технолог</w:t>
      </w:r>
      <w:r>
        <w:t xml:space="preserve"> </w:t>
      </w:r>
      <w:r w:rsidRPr="00005D0C">
        <w:t xml:space="preserve">– </w:t>
      </w:r>
      <w:r>
        <w:t xml:space="preserve">начальник ОРСиМ </w:t>
      </w:r>
      <w:r w:rsidR="002B08BF">
        <w:t>ООО «НТЦ «Кама»</w:t>
      </w:r>
      <w:r w:rsidRPr="00387C08">
        <w:t xml:space="preserve"> (с привлечением специалистов предприятий КТ на совещаниях, при необходимости):</w:t>
      </w:r>
    </w:p>
    <w:p w14:paraId="1EAF3092" w14:textId="77777777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>определяет целесообразность проведения ШПИ, лабораторно-дорожных испытаний, эксплуатационных испытаний шин;</w:t>
      </w:r>
    </w:p>
    <w:p w14:paraId="41E70EB5" w14:textId="77777777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>определяет целесообразность выдачи предварительного одобрения на выпуск продукции с использованием опытного сырья;</w:t>
      </w:r>
    </w:p>
    <w:p w14:paraId="582BFC09" w14:textId="7C218B93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 xml:space="preserve">инициирует (при необходимости) проведение аудита </w:t>
      </w:r>
      <w:r w:rsidR="007627A2">
        <w:t>и</w:t>
      </w:r>
      <w:r w:rsidRPr="00387C08">
        <w:t>зготовителя в соответствии с требованиями СТП-ШК-11;</w:t>
      </w:r>
    </w:p>
    <w:p w14:paraId="2A70CDA5" w14:textId="37DDFDF2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 xml:space="preserve">определяет достаточность принятых </w:t>
      </w:r>
      <w:r w:rsidR="007627A2">
        <w:t>и</w:t>
      </w:r>
      <w:r w:rsidRPr="00387C08">
        <w:t>зготовителем мероприятий по результатам самооценки;</w:t>
      </w:r>
    </w:p>
    <w:p w14:paraId="448E0DC1" w14:textId="26E7B04E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 xml:space="preserve">определяет необходимость разработки программы развития </w:t>
      </w:r>
      <w:r w:rsidR="007627A2">
        <w:t>и</w:t>
      </w:r>
      <w:r w:rsidRPr="00387C08">
        <w:t>зготовителя;</w:t>
      </w:r>
    </w:p>
    <w:p w14:paraId="18B284A6" w14:textId="77777777" w:rsidR="001F5B0C" w:rsidRPr="00387C08" w:rsidRDefault="001F5B0C" w:rsidP="001F5B0C">
      <w:pPr>
        <w:widowControl w:val="0"/>
        <w:numPr>
          <w:ilvl w:val="0"/>
          <w:numId w:val="16"/>
        </w:numPr>
        <w:tabs>
          <w:tab w:val="left" w:pos="284"/>
        </w:tabs>
        <w:spacing w:line="276" w:lineRule="auto"/>
        <w:ind w:left="0" w:firstLine="709"/>
        <w:jc w:val="both"/>
      </w:pPr>
      <w:r w:rsidRPr="00387C08">
        <w:t>дает рекомендации к дальнейшей переработке остатков резиновых смесей или полуфабрикатов (при необходимости), остатков опытного сырья.</w:t>
      </w:r>
    </w:p>
    <w:p w14:paraId="13979E7D" w14:textId="2F1DD042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Отметка о принятом решении проставляется специалистами ОРСиМ в заключении (Приложение </w:t>
      </w:r>
      <w:r>
        <w:t>К</w:t>
      </w:r>
      <w:r w:rsidRPr="00387C08">
        <w:t xml:space="preserve">). Заключение направляется ОРСиМ исполнительным директорам </w:t>
      </w:r>
      <w:r w:rsidR="00936370">
        <w:t>ПАО «НКШ»</w:t>
      </w:r>
      <w:r w:rsidRPr="00D0501D">
        <w:t xml:space="preserve"> и </w:t>
      </w:r>
      <w:r w:rsidR="00EA7DF2">
        <w:t>ООО «НЗГШ»</w:t>
      </w:r>
      <w:r w:rsidRPr="004733BA">
        <w:t xml:space="preserve"> </w:t>
      </w:r>
      <w:r w:rsidRPr="00387C08">
        <w:t xml:space="preserve">(по принадлежности), исполнительному директору </w:t>
      </w:r>
      <w:r w:rsidR="00EA7DF2">
        <w:t>ООО «ТД «Кама»</w:t>
      </w:r>
      <w:r w:rsidRPr="00387C08">
        <w:t>.</w:t>
      </w:r>
    </w:p>
    <w:p w14:paraId="3AA7CE25" w14:textId="6EC76698" w:rsidR="001F5B0C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В случае предварительного одобрения на выпуск продукции с использованием опытного сырья информация о принятом решении (заключение) доводится </w:t>
      </w:r>
      <w:proofErr w:type="spellStart"/>
      <w:r w:rsidRPr="00387C08">
        <w:t>ОРСиМ</w:t>
      </w:r>
      <w:proofErr w:type="spellEnd"/>
      <w:r w:rsidRPr="00387C08">
        <w:t xml:space="preserve"> до ОИиОШ для согласования возможности выпуска продукции с использованием опытного сырья с автозаводами-потребителями шинной продукции в соответствии с СТП-30 (при наличии требований).</w:t>
      </w:r>
    </w:p>
    <w:p w14:paraId="529C25C6" w14:textId="77777777" w:rsidR="001F5B0C" w:rsidRDefault="001F5B0C" w:rsidP="001F5B0C">
      <w:pPr>
        <w:widowControl w:val="0"/>
        <w:tabs>
          <w:tab w:val="left" w:pos="1134"/>
        </w:tabs>
        <w:spacing w:line="276" w:lineRule="auto"/>
        <w:jc w:val="both"/>
      </w:pPr>
    </w:p>
    <w:p w14:paraId="4B620FF2" w14:textId="0A86D76F" w:rsidR="001F5B0C" w:rsidRDefault="001F5B0C" w:rsidP="001F5B0C">
      <w:pPr>
        <w:widowControl w:val="0"/>
        <w:tabs>
          <w:tab w:val="left" w:pos="1134"/>
        </w:tabs>
        <w:spacing w:line="276" w:lineRule="auto"/>
        <w:jc w:val="both"/>
      </w:pPr>
    </w:p>
    <w:p w14:paraId="72037E96" w14:textId="77777777" w:rsidR="00464061" w:rsidRDefault="00464061" w:rsidP="001F5B0C">
      <w:pPr>
        <w:widowControl w:val="0"/>
        <w:tabs>
          <w:tab w:val="left" w:pos="1134"/>
        </w:tabs>
        <w:spacing w:line="276" w:lineRule="auto"/>
        <w:jc w:val="both"/>
      </w:pPr>
    </w:p>
    <w:p w14:paraId="3FB0BC06" w14:textId="77777777" w:rsidR="0007060F" w:rsidRDefault="0007060F" w:rsidP="001F5B0C">
      <w:pPr>
        <w:widowControl w:val="0"/>
        <w:tabs>
          <w:tab w:val="left" w:pos="1134"/>
        </w:tabs>
        <w:spacing w:line="276" w:lineRule="auto"/>
        <w:jc w:val="both"/>
      </w:pPr>
    </w:p>
    <w:p w14:paraId="0C0A89CA" w14:textId="77777777" w:rsidR="001F5B0C" w:rsidRDefault="001F5B0C" w:rsidP="00483F8C">
      <w:pPr>
        <w:numPr>
          <w:ilvl w:val="0"/>
          <w:numId w:val="33"/>
        </w:numPr>
        <w:spacing w:line="276" w:lineRule="auto"/>
        <w:ind w:left="0" w:firstLine="709"/>
        <w:rPr>
          <w:b/>
        </w:rPr>
      </w:pPr>
      <w:r w:rsidRPr="00387C08">
        <w:rPr>
          <w:b/>
        </w:rPr>
        <w:t xml:space="preserve"> Широкие производственные испытания сырья</w:t>
      </w:r>
    </w:p>
    <w:p w14:paraId="0B54B9D1" w14:textId="77777777" w:rsidR="001F5B0C" w:rsidRPr="00387C08" w:rsidRDefault="001F5B0C" w:rsidP="001F5B0C">
      <w:pPr>
        <w:spacing w:line="276" w:lineRule="auto"/>
        <w:ind w:left="709"/>
        <w:rPr>
          <w:b/>
        </w:rPr>
      </w:pPr>
    </w:p>
    <w:p w14:paraId="4C693994" w14:textId="77777777" w:rsidR="001F5B0C" w:rsidRPr="00387C08" w:rsidRDefault="001F5B0C" w:rsidP="00483F8C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Проведение ШПИ </w:t>
      </w:r>
      <w:r w:rsidRPr="001E59AF">
        <w:t>опытного сырья для шин, идущих на комплектацию автозаводов, возможно только после проведения согласования</w:t>
      </w:r>
      <w:r w:rsidRPr="00387C08">
        <w:t xml:space="preserve"> с потребителем (СТП-30). Информация об одобрении указывается в РН на ШПИ.</w:t>
      </w:r>
    </w:p>
    <w:p w14:paraId="7BD2B482" w14:textId="20C83F1C" w:rsidR="001F5B0C" w:rsidRPr="00387C08" w:rsidRDefault="001F5B0C" w:rsidP="00483F8C">
      <w:pPr>
        <w:keepLines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Подготовка к ШПИ </w:t>
      </w:r>
      <w:r w:rsidRPr="001E59AF">
        <w:t xml:space="preserve">проводится аналогично п. </w:t>
      </w:r>
      <w:r w:rsidR="005F3322">
        <w:t>5</w:t>
      </w:r>
      <w:r w:rsidRPr="001E59AF">
        <w:t xml:space="preserve">.2. При этом </w:t>
      </w:r>
      <w:r w:rsidR="007627A2">
        <w:t>и</w:t>
      </w:r>
      <w:r w:rsidRPr="001E59AF">
        <w:t>зготовителю направляется серийная спецификация (</w:t>
      </w:r>
      <w:r w:rsidR="001463F6">
        <w:t>И КТ-57243722-074</w:t>
      </w:r>
      <w:r w:rsidRPr="001E59AF">
        <w:t>). Объем партии сырья для проведения ШПИ ука</w:t>
      </w:r>
      <w:r>
        <w:t xml:space="preserve">зывается в письме-заявке (п. </w:t>
      </w:r>
      <w:r w:rsidR="005F3322">
        <w:t>4</w:t>
      </w:r>
      <w:r>
        <w:t>.8</w:t>
      </w:r>
      <w:r w:rsidRPr="001E59AF">
        <w:t>). ШПИ проводятся</w:t>
      </w:r>
      <w:r w:rsidRPr="00387C08">
        <w:t xml:space="preserve"> в течение трех месяцев с момента получения положительных результатов входного контроля опытных партий (от 4-6 разных партий </w:t>
      </w:r>
      <w:r w:rsidR="007627A2">
        <w:t>и</w:t>
      </w:r>
      <w:r w:rsidRPr="00387C08">
        <w:t>зготовителя). При необходимости срок проведения ШПИ может быть продлен до шести месяцев.</w:t>
      </w:r>
    </w:p>
    <w:p w14:paraId="5D63E5F2" w14:textId="28C5B0C1" w:rsidR="001F5B0C" w:rsidRPr="00CB3EAB" w:rsidRDefault="001F5B0C" w:rsidP="00483F8C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Pr="00387C08">
        <w:t>При проведении ШПИ отбор образцов для проведения входного контроля поступивших опытных партий сырья осуществляется в соответствии с СТП-63. При испытаниях определяется соответствие имеющимся в серийной спецификации показателям качества. Результаты входного контроля опытных партий оформляются в двух экземплярах с указанием маркировки «опытная»</w:t>
      </w:r>
      <w:r w:rsidRPr="00497887">
        <w:t xml:space="preserve">. После проведения входного контроля по одному экземпляру заказа с результатами </w:t>
      </w:r>
      <w:r w:rsidRPr="005342D7">
        <w:t>анализов ИЦ передается в ОК</w:t>
      </w:r>
      <w:r w:rsidRPr="00D0501D">
        <w:t xml:space="preserve"> </w:t>
      </w:r>
      <w:r w:rsidR="00936370">
        <w:t>ПАО «НКШ»</w:t>
      </w:r>
      <w:r>
        <w:t>/</w:t>
      </w:r>
      <w:r w:rsidR="00EA7DF2">
        <w:t>ООО «НЗГШ»</w:t>
      </w:r>
      <w:r w:rsidRPr="004733BA">
        <w:t xml:space="preserve"> </w:t>
      </w:r>
      <w:r w:rsidRPr="005342D7">
        <w:t>и ОРСиМ. После проведения входного контроля в ИЦ, ОРСиМ выдает</w:t>
      </w:r>
      <w:r w:rsidRPr="00CB3EAB">
        <w:t xml:space="preserve"> заключение о годности сырья. По одному экземпляру заказа с результатами испытаний передается в ЦПС/ОК и ОРСиМ.</w:t>
      </w:r>
    </w:p>
    <w:p w14:paraId="5C796588" w14:textId="132C5E1D" w:rsidR="001F5B0C" w:rsidRDefault="001F5B0C" w:rsidP="0085182A">
      <w:pPr>
        <w:tabs>
          <w:tab w:val="left" w:pos="1134"/>
        </w:tabs>
        <w:spacing w:line="276" w:lineRule="auto"/>
        <w:ind w:firstLine="709"/>
        <w:jc w:val="both"/>
      </w:pPr>
      <w:r w:rsidRPr="00B36627">
        <w:t>В случае обнаружения по результатам входного контроля или при переработке в производстве опытного сырья, несоответствующего установленным требованиям,</w:t>
      </w:r>
      <w:r w:rsidRPr="00387C08">
        <w:t xml:space="preserve"> действия осуществляются в порядке, установленном в п. </w:t>
      </w:r>
      <w:r w:rsidR="005F3322">
        <w:t>6</w:t>
      </w:r>
      <w:r w:rsidRPr="00387C08">
        <w:t>.5.2.</w:t>
      </w:r>
      <w:r>
        <w:t xml:space="preserve"> </w:t>
      </w:r>
    </w:p>
    <w:p w14:paraId="3838EC79" w14:textId="44A19F22" w:rsidR="001F5B0C" w:rsidRDefault="001F5B0C" w:rsidP="00483F8C">
      <w:pPr>
        <w:pStyle w:val="af9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Для последующих поступивших опытных партий сырья процент отбора определяется и доводится до ОК </w:t>
      </w:r>
      <w:r w:rsidR="00936370">
        <w:t>ПАО «НКШ»</w:t>
      </w:r>
      <w:r>
        <w:t>/</w:t>
      </w:r>
      <w:r w:rsidR="00EA7DF2">
        <w:t>ООО «НЗГШ»</w:t>
      </w:r>
      <w:r w:rsidRPr="00387C08">
        <w:t xml:space="preserve"> письмом ОРСиМ аналогично серийному сырью, согласно плану входного контроля (СТП-63).</w:t>
      </w:r>
    </w:p>
    <w:p w14:paraId="7AD49E2B" w14:textId="43E32B55" w:rsidR="001F5B0C" w:rsidRPr="00387C08" w:rsidRDefault="001F5B0C" w:rsidP="00483F8C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ОРСиМ заполняет лист 1 разрешения на выпуск шин с применением опытного сырья (Приложение </w:t>
      </w:r>
      <w:r>
        <w:t>К</w:t>
      </w:r>
      <w:r w:rsidRPr="00387C08">
        <w:t>) и выдает заместителю директора по качеству</w:t>
      </w:r>
      <w:r>
        <w:t xml:space="preserve"> </w:t>
      </w:r>
      <w:r w:rsidR="00936370">
        <w:t>ПАО «НКШ»</w:t>
      </w:r>
      <w:r>
        <w:t>/</w:t>
      </w:r>
      <w:r w:rsidR="00EA7DF2">
        <w:t>ООО «НЗГШ»</w:t>
      </w:r>
      <w:r w:rsidRPr="00387C08">
        <w:t>, ОК (по принадлежности). В РН указываются:</w:t>
      </w:r>
    </w:p>
    <w:p w14:paraId="49C4CB03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шифр рецепта и режима изготовления резиновой смеси с применением опытного сырья;</w:t>
      </w:r>
    </w:p>
    <w:p w14:paraId="1DAD0171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объем опытной партии сырья;</w:t>
      </w:r>
    </w:p>
    <w:p w14:paraId="111D0D3E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отличительная маркировка резиновых смесей, полуфабрикатов, готовой продукции;</w:t>
      </w:r>
    </w:p>
    <w:p w14:paraId="2291B80D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ТД на продукцию и процессы (при необходимости);</w:t>
      </w:r>
    </w:p>
    <w:p w14:paraId="4B4E8ADC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ассортимент и количество шин, в которых испытывается опытное сырье (при необходимости);</w:t>
      </w:r>
    </w:p>
    <w:p w14:paraId="1F320658" w14:textId="77777777" w:rsidR="001F5B0C" w:rsidRPr="00387C08" w:rsidRDefault="001F5B0C" w:rsidP="001F5B0C">
      <w:pPr>
        <w:numPr>
          <w:ilvl w:val="0"/>
          <w:numId w:val="17"/>
        </w:numPr>
        <w:tabs>
          <w:tab w:val="left" w:pos="284"/>
          <w:tab w:val="left" w:pos="1134"/>
        </w:tabs>
        <w:spacing w:line="276" w:lineRule="auto"/>
        <w:ind w:left="0" w:firstLine="709"/>
        <w:jc w:val="both"/>
      </w:pPr>
      <w:r w:rsidRPr="00387C08">
        <w:t>рекомендациями к дальнейшей переработке остатков резиновых смесей или полуфабрикатов.</w:t>
      </w:r>
    </w:p>
    <w:p w14:paraId="5D2A3170" w14:textId="77777777" w:rsidR="001F5B0C" w:rsidRPr="00387C08" w:rsidRDefault="001F5B0C" w:rsidP="00483F8C">
      <w:pPr>
        <w:keepLines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Электронная копия РН размещается на диске </w:t>
      </w:r>
      <w:r w:rsidRPr="00387C08">
        <w:rPr>
          <w:i/>
          <w:u w:val="single"/>
        </w:rPr>
        <w:t xml:space="preserve">H:\ForNTC\Материалы\УРСиМ\ </w:t>
      </w:r>
      <w:r w:rsidRPr="00387C08">
        <w:rPr>
          <w:i/>
          <w:u w:val="single"/>
        </w:rPr>
        <w:br/>
        <w:t>RN-Разрешение на выпуск</w:t>
      </w:r>
      <w:r w:rsidRPr="00387C08">
        <w:t xml:space="preserve"> с регистрацией в «Журнале регистрации разрешений на выпуск» по форме 3</w:t>
      </w:r>
      <w:r w:rsidRPr="00387C08">
        <w:rPr>
          <w:b/>
        </w:rPr>
        <w:t xml:space="preserve"> </w:t>
      </w:r>
      <w:r w:rsidRPr="00387C08">
        <w:t xml:space="preserve">Приложения </w:t>
      </w:r>
      <w:r>
        <w:t>Е</w:t>
      </w:r>
      <w:r w:rsidRPr="00387C08">
        <w:t xml:space="preserve"> (на диске </w:t>
      </w:r>
      <w:r w:rsidRPr="00387C08">
        <w:rPr>
          <w:i/>
          <w:u w:val="single"/>
        </w:rPr>
        <w:t>H:\ForNTC\Материалы\15-41 ЖУРНАЛЫ РЕГИСТРАЦИИ\ 15-47.7. Журнал регистрации разрешений на выпуск)</w:t>
      </w:r>
      <w:r w:rsidRPr="00387C08">
        <w:t xml:space="preserve">. </w:t>
      </w:r>
    </w:p>
    <w:p w14:paraId="36B77CDD" w14:textId="2862DB38" w:rsidR="001F5B0C" w:rsidRPr="00387C08" w:rsidRDefault="001F5B0C" w:rsidP="00483F8C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Проведение ШПИ осуществляется </w:t>
      </w:r>
      <w:r>
        <w:t xml:space="preserve">в </w:t>
      </w:r>
      <w:r w:rsidR="00936370">
        <w:t>ПАО «НКШ»</w:t>
      </w:r>
      <w:r w:rsidRPr="00D0501D">
        <w:t xml:space="preserve"> и </w:t>
      </w:r>
      <w:r w:rsidR="00EA7DF2">
        <w:t>ООО «НЗГШ»</w:t>
      </w:r>
      <w:r w:rsidRPr="00387C08">
        <w:t xml:space="preserve"> на основании распоряжения, сформированного ОК, с указанием порядка и объемов выпуска продукции с применением опытного сырья, ассортимента шин, в которых испытывается опытное сырье, отличительной маркировки по переделам производства, ТД на продукцию и процессы. Распоряжение согласовывают </w:t>
      </w:r>
      <w:r w:rsidRPr="00387C08">
        <w:lastRenderedPageBreak/>
        <w:t>заместитель директора по качеству,</w:t>
      </w:r>
      <w:r w:rsidR="006E7B14">
        <w:t xml:space="preserve"> начальник ТО ООО «Татшина», </w:t>
      </w:r>
      <w:r w:rsidRPr="00387C08">
        <w:t>подписывает исполнительный директо</w:t>
      </w:r>
      <w:r w:rsidR="006E7B14">
        <w:t xml:space="preserve">р </w:t>
      </w:r>
      <w:r w:rsidR="00936370">
        <w:t>ПАО «НКШ»</w:t>
      </w:r>
      <w:r w:rsidRPr="00D0501D">
        <w:t xml:space="preserve"> и </w:t>
      </w:r>
      <w:r w:rsidR="00EA7DF2">
        <w:t>ООО «НЗГШ»</w:t>
      </w:r>
      <w:r w:rsidRPr="002414AA">
        <w:t xml:space="preserve"> </w:t>
      </w:r>
      <w:r w:rsidRPr="00387C08">
        <w:t xml:space="preserve">(по принадлежности). Допускается подписывать распоряжение заместителем директора по качеству </w:t>
      </w:r>
      <w:r w:rsidR="00936370">
        <w:t>ПАО «НКШ»</w:t>
      </w:r>
      <w:r w:rsidRPr="00D0501D">
        <w:t xml:space="preserve"> и </w:t>
      </w:r>
      <w:r w:rsidR="00EA7DF2">
        <w:t>ООО «НЗГШ»</w:t>
      </w:r>
      <w:r w:rsidRPr="002414AA">
        <w:t xml:space="preserve"> </w:t>
      </w:r>
      <w:r w:rsidRPr="00387C08">
        <w:t>(по принадлежности).</w:t>
      </w:r>
      <w:r>
        <w:t xml:space="preserve"> </w:t>
      </w:r>
    </w:p>
    <w:p w14:paraId="383E08B2" w14:textId="5993EE08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Разрешается проводить работы по служебной записке от ОК </w:t>
      </w:r>
      <w:r w:rsidR="00936370">
        <w:t>ПАО «НКШ»</w:t>
      </w:r>
      <w:r>
        <w:t>/</w:t>
      </w:r>
      <w:r w:rsidR="00DF1C61">
        <w:br/>
      </w:r>
      <w:r w:rsidR="00EA7DF2">
        <w:t>ООО «НЗГШ»</w:t>
      </w:r>
      <w:r w:rsidRPr="004733BA">
        <w:t xml:space="preserve"> </w:t>
      </w:r>
      <w:r w:rsidRPr="00387C08">
        <w:t>до выхода распоряжения (в связи с производственной необходимостью).</w:t>
      </w:r>
    </w:p>
    <w:p w14:paraId="3EE06969" w14:textId="77777777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>Сопровождение процесса ШПИ производится:</w:t>
      </w:r>
    </w:p>
    <w:p w14:paraId="4238A554" w14:textId="20B03B9E" w:rsidR="001F5B0C" w:rsidRPr="00387C08" w:rsidRDefault="001F5B0C" w:rsidP="001F5B0C">
      <w:pPr>
        <w:widowControl w:val="0"/>
        <w:numPr>
          <w:ilvl w:val="0"/>
          <w:numId w:val="18"/>
        </w:numPr>
        <w:tabs>
          <w:tab w:val="left" w:pos="284"/>
        </w:tabs>
        <w:spacing w:line="276" w:lineRule="auto"/>
        <w:ind w:left="0" w:firstLine="709"/>
        <w:jc w:val="both"/>
      </w:pPr>
      <w:r>
        <w:rPr>
          <w:spacing w:val="-2"/>
        </w:rPr>
        <w:t xml:space="preserve">по </w:t>
      </w:r>
      <w:r w:rsidR="00936370">
        <w:rPr>
          <w:spacing w:val="-2"/>
        </w:rPr>
        <w:t>ПАО «НКШ»</w:t>
      </w:r>
      <w:r w:rsidRPr="00497887">
        <w:rPr>
          <w:spacing w:val="-2"/>
        </w:rPr>
        <w:t xml:space="preserve"> ОК совместно с </w:t>
      </w:r>
      <w:r>
        <w:rPr>
          <w:spacing w:val="-2"/>
        </w:rPr>
        <w:t xml:space="preserve">КТОЛШ </w:t>
      </w:r>
      <w:r w:rsidR="002B08BF">
        <w:rPr>
          <w:spacing w:val="-2"/>
        </w:rPr>
        <w:t>ООО «НТЦ «Кама»</w:t>
      </w:r>
      <w:r w:rsidRPr="00497887">
        <w:rPr>
          <w:spacing w:val="-2"/>
        </w:rPr>
        <w:t xml:space="preserve"> (при необходимости)</w:t>
      </w:r>
      <w:r>
        <w:t>;</w:t>
      </w:r>
    </w:p>
    <w:p w14:paraId="122B6C99" w14:textId="6C0C7458" w:rsidR="001F5B0C" w:rsidRPr="00387C08" w:rsidRDefault="001F5B0C" w:rsidP="001F5B0C">
      <w:pPr>
        <w:numPr>
          <w:ilvl w:val="0"/>
          <w:numId w:val="18"/>
        </w:numPr>
        <w:tabs>
          <w:tab w:val="left" w:pos="284"/>
        </w:tabs>
        <w:spacing w:line="276" w:lineRule="auto"/>
        <w:ind w:left="0" w:firstLine="709"/>
        <w:jc w:val="both"/>
      </w:pPr>
      <w:r>
        <w:rPr>
          <w:spacing w:val="-4"/>
        </w:rPr>
        <w:t xml:space="preserve">по </w:t>
      </w:r>
      <w:r w:rsidR="00EA7DF2">
        <w:rPr>
          <w:spacing w:val="-4"/>
        </w:rPr>
        <w:t>ООО «НЗГШ»</w:t>
      </w:r>
      <w:r w:rsidRPr="00497887">
        <w:rPr>
          <w:spacing w:val="-4"/>
        </w:rPr>
        <w:t xml:space="preserve"> ОК совместно с</w:t>
      </w:r>
      <w:r>
        <w:rPr>
          <w:spacing w:val="-4"/>
        </w:rPr>
        <w:t xml:space="preserve"> КТОГШ </w:t>
      </w:r>
      <w:r w:rsidR="002B08BF">
        <w:rPr>
          <w:spacing w:val="-4"/>
        </w:rPr>
        <w:t>ООО «НТЦ «Кама»</w:t>
      </w:r>
      <w:r w:rsidRPr="00497887">
        <w:rPr>
          <w:spacing w:val="-4"/>
        </w:rPr>
        <w:t xml:space="preserve"> (при необходимости)</w:t>
      </w:r>
      <w:r>
        <w:t>.</w:t>
      </w:r>
    </w:p>
    <w:p w14:paraId="26F1DE55" w14:textId="6B67A039" w:rsidR="001F5B0C" w:rsidRPr="00387C08" w:rsidRDefault="001F5B0C" w:rsidP="00483F8C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  <w:rPr>
          <w:color w:val="000000"/>
        </w:rPr>
      </w:pPr>
      <w:r>
        <w:t xml:space="preserve"> </w:t>
      </w:r>
      <w:r w:rsidRPr="00387C08">
        <w:t xml:space="preserve">По окончании ШПИ ОК </w:t>
      </w:r>
      <w:r w:rsidR="00936370">
        <w:t>ПАО «НКШ»</w:t>
      </w:r>
      <w:r>
        <w:t>/</w:t>
      </w:r>
      <w:r w:rsidR="00EA7DF2">
        <w:t>ООО «НЗГШ»</w:t>
      </w:r>
      <w:r w:rsidRPr="00387C08">
        <w:t xml:space="preserve"> в течение 10 рабочих дней заполняют и передают в адрес ОРСиМ </w:t>
      </w:r>
      <w:r w:rsidRPr="00387C08">
        <w:rPr>
          <w:color w:val="000000"/>
        </w:rPr>
        <w:t xml:space="preserve">лист 2 РН (Приложение </w:t>
      </w:r>
      <w:r>
        <w:rPr>
          <w:color w:val="000000"/>
        </w:rPr>
        <w:t>К</w:t>
      </w:r>
      <w:r w:rsidRPr="00387C08">
        <w:rPr>
          <w:color w:val="000000"/>
        </w:rPr>
        <w:t>) с указанием особенностей переработки опытного сырья, данных по качеству шин, изготовленных с использованием опытного сырья, с приложением контрольных листов (по необходимости) и заключением о результативности.</w:t>
      </w:r>
    </w:p>
    <w:p w14:paraId="27EB37ED" w14:textId="18F59CF8" w:rsidR="001F5B0C" w:rsidRPr="00387C08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387C08">
        <w:t xml:space="preserve">Решение о продлении срока действия РН принимает исполнительный директор </w:t>
      </w:r>
      <w:r>
        <w:br/>
      </w:r>
      <w:r w:rsidR="002B08BF">
        <w:t>ООО «НТЦ «Кама»</w:t>
      </w:r>
      <w:r w:rsidRPr="00387C08">
        <w:t xml:space="preserve"> по согласованию с заместителем директора по качеству </w:t>
      </w:r>
      <w:r w:rsidR="00936370">
        <w:t>ПАО «НКШ»</w:t>
      </w:r>
      <w:r>
        <w:t>/</w:t>
      </w:r>
      <w:r w:rsidR="00DF1C61">
        <w:br/>
      </w:r>
      <w:r w:rsidR="00EA7DF2">
        <w:t>ООО «НЗГШ»</w:t>
      </w:r>
      <w:r w:rsidRPr="00387C08">
        <w:t xml:space="preserve">. Максимальный срок продления РН не должен превышать трех месяцев. При этом ОРСиМ направляет письмо о продлении срока действия РН заместителю директора по качеству </w:t>
      </w:r>
      <w:r w:rsidR="00936370">
        <w:t>ПАО «НКШ»</w:t>
      </w:r>
      <w:r>
        <w:t>/</w:t>
      </w:r>
      <w:r w:rsidR="00EA7DF2">
        <w:t>ООО «НЗГШ»</w:t>
      </w:r>
      <w:r w:rsidRPr="00387C08">
        <w:t>. ОК оформляется распоряжение (служебная записка) на продление выпуска шин с применением опытного сырья.</w:t>
      </w:r>
    </w:p>
    <w:p w14:paraId="05CD38CC" w14:textId="5B3D598D" w:rsidR="001F5B0C" w:rsidRPr="001E59AF" w:rsidRDefault="001F5B0C" w:rsidP="00483F8C">
      <w:pPr>
        <w:keepLines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1E59AF">
        <w:t xml:space="preserve">Дополнительно </w:t>
      </w:r>
      <w:r w:rsidRPr="002506CF">
        <w:t xml:space="preserve">главный технолог – начальник ОРСиМ </w:t>
      </w:r>
      <w:r w:rsidR="002B08BF">
        <w:t>ООО «НТЦ «Кама»</w:t>
      </w:r>
      <w:r w:rsidRPr="001E59AF">
        <w:t>:</w:t>
      </w:r>
    </w:p>
    <w:p w14:paraId="2D089857" w14:textId="3A1012CC" w:rsidR="001F5B0C" w:rsidRPr="001E59AF" w:rsidRDefault="001F5B0C" w:rsidP="001F5B0C">
      <w:pPr>
        <w:numPr>
          <w:ilvl w:val="0"/>
          <w:numId w:val="19"/>
        </w:numPr>
        <w:tabs>
          <w:tab w:val="left" w:pos="284"/>
        </w:tabs>
        <w:spacing w:line="276" w:lineRule="auto"/>
        <w:ind w:left="0" w:firstLine="709"/>
        <w:jc w:val="both"/>
        <w:rPr>
          <w:spacing w:val="-2"/>
        </w:rPr>
      </w:pPr>
      <w:r w:rsidRPr="001E59AF">
        <w:rPr>
          <w:spacing w:val="-2"/>
        </w:rPr>
        <w:t xml:space="preserve">инициирует (при необходимости) проведение аудита </w:t>
      </w:r>
      <w:r w:rsidR="007627A2">
        <w:rPr>
          <w:spacing w:val="-2"/>
        </w:rPr>
        <w:t>и</w:t>
      </w:r>
      <w:r w:rsidRPr="001E59AF">
        <w:rPr>
          <w:spacing w:val="-2"/>
        </w:rPr>
        <w:t>зготовителя в соответствии с требованиями СТП-ШК-11;</w:t>
      </w:r>
    </w:p>
    <w:p w14:paraId="3DC91E38" w14:textId="77777777" w:rsidR="001F5B0C" w:rsidRPr="00387C08" w:rsidRDefault="001F5B0C" w:rsidP="001F5B0C">
      <w:pPr>
        <w:numPr>
          <w:ilvl w:val="0"/>
          <w:numId w:val="19"/>
        </w:numPr>
        <w:tabs>
          <w:tab w:val="left" w:pos="284"/>
        </w:tabs>
        <w:spacing w:line="276" w:lineRule="auto"/>
        <w:ind w:left="0" w:firstLine="709"/>
        <w:jc w:val="both"/>
      </w:pPr>
      <w:r w:rsidRPr="001E59AF">
        <w:t>дает рекомендации</w:t>
      </w:r>
      <w:r w:rsidRPr="00387C08">
        <w:t xml:space="preserve"> к дальнейшей переработке остатков резиновых смесей или полуфабрикатов (при необходимости), остатков опытного сырья.</w:t>
      </w:r>
    </w:p>
    <w:p w14:paraId="6799114C" w14:textId="0AB32EF8" w:rsidR="001F5B0C" w:rsidRDefault="001F5B0C" w:rsidP="00483F8C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387C08">
        <w:t xml:space="preserve">По итогам анализа результатов ШПИ, результатов аудита </w:t>
      </w:r>
      <w:r w:rsidR="007627A2">
        <w:t>и</w:t>
      </w:r>
      <w:r w:rsidRPr="00387C08">
        <w:t xml:space="preserve">зготовителя (при наличии), лабораторно-дорожных и эксплуатационных испытаний (при наличии) в лист 2 РН (Приложение </w:t>
      </w:r>
      <w:r>
        <w:t>К</w:t>
      </w:r>
      <w:r w:rsidRPr="00387C08">
        <w:t xml:space="preserve">) специалисты ОРСиМ в течение 10 рабочих дней вносят заключение об одобрении применения сырья и заполняют лист «Сведения об одобрении сырья» (Приложение </w:t>
      </w:r>
      <w:r>
        <w:t>Ж</w:t>
      </w:r>
      <w:r w:rsidRPr="00387C08">
        <w:t xml:space="preserve">) по результатам ШПИ. Подписанные исполнительным директором </w:t>
      </w:r>
      <w:r w:rsidR="002B08BF">
        <w:t>ООО «НТЦ «Кама»</w:t>
      </w:r>
      <w:r w:rsidRPr="00387C08">
        <w:t xml:space="preserve"> «Сведения об одобрении сырья» (электронная копия) размещаются ОРСиМ на диске </w:t>
      </w:r>
      <w:r w:rsidRPr="00387C08">
        <w:rPr>
          <w:i/>
          <w:u w:val="single"/>
        </w:rPr>
        <w:t>H:\ForNTC\Материалы\ОСиМ\Пакет документов</w:t>
      </w:r>
      <w:r w:rsidRPr="00387C08">
        <w:t xml:space="preserve">. </w:t>
      </w:r>
      <w:r>
        <w:t>Виды заключений представлены в Т</w:t>
      </w:r>
      <w:r w:rsidRPr="00387C08">
        <w:t xml:space="preserve">аблице </w:t>
      </w:r>
      <w:r w:rsidR="0085182A">
        <w:t>3</w:t>
      </w:r>
      <w:r w:rsidRPr="00387C08">
        <w:t>.</w:t>
      </w:r>
    </w:p>
    <w:p w14:paraId="171D9A77" w14:textId="77777777" w:rsidR="00CD7D3F" w:rsidRDefault="00CD7D3F" w:rsidP="00CD7D3F">
      <w:pPr>
        <w:tabs>
          <w:tab w:val="left" w:pos="993"/>
        </w:tabs>
        <w:spacing w:line="276" w:lineRule="auto"/>
        <w:ind w:left="709"/>
        <w:jc w:val="both"/>
      </w:pPr>
    </w:p>
    <w:p w14:paraId="05A883B7" w14:textId="707BEA13" w:rsidR="001F5B0C" w:rsidRPr="00FA5731" w:rsidRDefault="001F5B0C" w:rsidP="001F5B0C">
      <w:pPr>
        <w:spacing w:before="120" w:line="276" w:lineRule="auto"/>
        <w:rPr>
          <w:spacing w:val="20"/>
        </w:rPr>
      </w:pPr>
      <w:r w:rsidRPr="00FA5731">
        <w:rPr>
          <w:spacing w:val="20"/>
        </w:rPr>
        <w:t xml:space="preserve">Таблица </w:t>
      </w:r>
      <w:r w:rsidR="0085182A">
        <w:rPr>
          <w:spacing w:val="20"/>
        </w:rPr>
        <w:t>3</w:t>
      </w:r>
    </w:p>
    <w:tbl>
      <w:tblPr>
        <w:tblW w:w="500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8217"/>
      </w:tblGrid>
      <w:tr w:rsidR="001F5B0C" w:rsidRPr="00CA50D7" w14:paraId="2C15C19A" w14:textId="77777777" w:rsidTr="001463F6">
        <w:trPr>
          <w:trHeight w:val="384"/>
          <w:tblHeader/>
        </w:trPr>
        <w:tc>
          <w:tcPr>
            <w:tcW w:w="973" w:type="pct"/>
            <w:shd w:val="clear" w:color="auto" w:fill="DEEAF6" w:themeFill="accent1" w:themeFillTint="33"/>
            <w:vAlign w:val="center"/>
          </w:tcPr>
          <w:p w14:paraId="2CD1BCE1" w14:textId="77777777" w:rsidR="001F5B0C" w:rsidRPr="00567B72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567B72">
              <w:rPr>
                <w:b/>
                <w:sz w:val="20"/>
                <w:szCs w:val="20"/>
              </w:rPr>
              <w:t>Виды заключений</w:t>
            </w:r>
          </w:p>
        </w:tc>
        <w:tc>
          <w:tcPr>
            <w:tcW w:w="4027" w:type="pct"/>
            <w:shd w:val="clear" w:color="auto" w:fill="DEEAF6"/>
            <w:vAlign w:val="center"/>
          </w:tcPr>
          <w:p w14:paraId="0547BC77" w14:textId="77777777" w:rsidR="001F5B0C" w:rsidRPr="00567B72" w:rsidRDefault="001F5B0C" w:rsidP="001463F6">
            <w:pPr>
              <w:jc w:val="center"/>
              <w:rPr>
                <w:b/>
                <w:sz w:val="20"/>
                <w:szCs w:val="20"/>
              </w:rPr>
            </w:pPr>
            <w:r w:rsidRPr="00567B72">
              <w:rPr>
                <w:b/>
                <w:sz w:val="20"/>
                <w:szCs w:val="20"/>
              </w:rPr>
              <w:t>Действия по результатам одобрения</w:t>
            </w:r>
          </w:p>
        </w:tc>
      </w:tr>
      <w:tr w:rsidR="001F5B0C" w:rsidRPr="00CA50D7" w14:paraId="3343332E" w14:textId="77777777" w:rsidTr="001463F6">
        <w:trPr>
          <w:trHeight w:val="1100"/>
        </w:trPr>
        <w:tc>
          <w:tcPr>
            <w:tcW w:w="973" w:type="pct"/>
          </w:tcPr>
          <w:p w14:paraId="59B0F667" w14:textId="77777777" w:rsidR="001F5B0C" w:rsidRPr="00567B72" w:rsidRDefault="001F5B0C" w:rsidP="001463F6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«Одобрено»</w:t>
            </w:r>
          </w:p>
          <w:p w14:paraId="74E9B5DD" w14:textId="77777777" w:rsidR="001F5B0C" w:rsidRPr="00567B72" w:rsidRDefault="001F5B0C" w:rsidP="001463F6">
            <w:pPr>
              <w:jc w:val="both"/>
              <w:rPr>
                <w:sz w:val="20"/>
                <w:szCs w:val="20"/>
              </w:rPr>
            </w:pPr>
          </w:p>
          <w:p w14:paraId="44F2E76E" w14:textId="77777777" w:rsidR="001F5B0C" w:rsidRPr="00567B72" w:rsidRDefault="001F5B0C" w:rsidP="0014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7" w:type="pct"/>
            <w:vAlign w:val="center"/>
          </w:tcPr>
          <w:p w14:paraId="35A54273" w14:textId="77777777" w:rsidR="001F5B0C" w:rsidRPr="00567B72" w:rsidRDefault="001F5B0C" w:rsidP="001463F6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а) ОРСиМ вносит изменение в «Перечень сырья и материалов, применяемых в производствах предприятий </w:t>
            </w:r>
            <w:r w:rsidRPr="00567B72">
              <w:rPr>
                <w:sz w:val="20"/>
                <w:szCs w:val="20"/>
                <w:lang w:val="en-US"/>
              </w:rPr>
              <w:t>KAMA</w:t>
            </w:r>
            <w:r w:rsidRPr="00567B72">
              <w:rPr>
                <w:sz w:val="20"/>
                <w:szCs w:val="20"/>
              </w:rPr>
              <w:t xml:space="preserve"> </w:t>
            </w:r>
            <w:r w:rsidRPr="00567B72">
              <w:rPr>
                <w:sz w:val="20"/>
                <w:szCs w:val="20"/>
                <w:lang w:val="en-US"/>
              </w:rPr>
              <w:t>TYRES</w:t>
            </w:r>
            <w:r w:rsidRPr="00567B72">
              <w:rPr>
                <w:sz w:val="20"/>
                <w:szCs w:val="20"/>
              </w:rPr>
              <w:t>» (Приложение Б);</w:t>
            </w:r>
          </w:p>
          <w:p w14:paraId="1FF3074D" w14:textId="63C0B134" w:rsidR="001F5B0C" w:rsidRPr="00567B72" w:rsidRDefault="001F5B0C" w:rsidP="001463F6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б) ОПТМЦ </w:t>
            </w:r>
            <w:r w:rsidR="00EA7DF2">
              <w:rPr>
                <w:sz w:val="20"/>
                <w:szCs w:val="20"/>
              </w:rPr>
              <w:t>ООО «ТД «Кама»</w:t>
            </w:r>
            <w:r w:rsidRPr="00567B72">
              <w:rPr>
                <w:sz w:val="20"/>
                <w:szCs w:val="20"/>
              </w:rPr>
              <w:t xml:space="preserve"> вносит изменение в «Паспорт </w:t>
            </w:r>
            <w:r w:rsidR="007627A2"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 xml:space="preserve">зготовителя сырья», либо оформляет новый паспорт с момента серийных поставок (СТП-ШК-22); </w:t>
            </w:r>
          </w:p>
          <w:p w14:paraId="496BE06D" w14:textId="04B25CA4" w:rsidR="001F5B0C" w:rsidRPr="00567B72" w:rsidRDefault="001F5B0C" w:rsidP="006E7B14">
            <w:pPr>
              <w:pStyle w:val="ac"/>
            </w:pPr>
            <w:r>
              <w:t xml:space="preserve">в) ТО </w:t>
            </w:r>
            <w:r w:rsidR="00936370">
              <w:t>ООО «Татшина»</w:t>
            </w:r>
            <w:r w:rsidRPr="00567B72">
              <w:t xml:space="preserve"> проводит оценку поставщика/</w:t>
            </w:r>
            <w:r w:rsidR="007627A2">
              <w:t>и</w:t>
            </w:r>
            <w:r w:rsidRPr="00567B72">
              <w:t>зготовителя с момента серийных поставок и по результатам оценки включает новых поставщиков/</w:t>
            </w:r>
            <w:r w:rsidR="007627A2">
              <w:t>и</w:t>
            </w:r>
            <w:r w:rsidR="006E7B14">
              <w:t xml:space="preserve">зготовителей в </w:t>
            </w:r>
            <w:r w:rsidR="006E7B14">
              <w:rPr>
                <w:sz w:val="24"/>
                <w:szCs w:val="24"/>
              </w:rPr>
              <w:t>«</w:t>
            </w:r>
            <w:r w:rsidR="006E7B14" w:rsidRPr="006E7B14">
              <w:t>Перечень поставщиков/изготовителей с результатами оценки ранжирования по ПАО «НКШ», ООО «НЗГШ» за квартал»</w:t>
            </w:r>
            <w:r w:rsidR="006E7B14">
              <w:t xml:space="preserve"> </w:t>
            </w:r>
            <w:r w:rsidRPr="00567B72">
              <w:t>при его пересмотре (</w:t>
            </w:r>
            <w:r w:rsidR="00E45330" w:rsidRPr="00E45330">
              <w:t>И КТ-57243722-100</w:t>
            </w:r>
            <w:r w:rsidRPr="00567B72">
              <w:t>);</w:t>
            </w:r>
          </w:p>
          <w:p w14:paraId="4A8D8C11" w14:textId="1E960A05" w:rsidR="001F5B0C" w:rsidRPr="00567B72" w:rsidRDefault="001F5B0C" w:rsidP="001463F6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г) ОК </w:t>
            </w:r>
            <w:r w:rsidR="00936370" w:rsidRPr="00936370">
              <w:rPr>
                <w:sz w:val="20"/>
                <w:szCs w:val="20"/>
              </w:rPr>
              <w:t>ПАО «НКШ»</w:t>
            </w:r>
            <w:r>
              <w:rPr>
                <w:sz w:val="20"/>
                <w:szCs w:val="20"/>
              </w:rPr>
              <w:t>/</w:t>
            </w:r>
            <w:r w:rsidR="00EA7DF2">
              <w:rPr>
                <w:sz w:val="20"/>
                <w:szCs w:val="20"/>
              </w:rPr>
              <w:t>ООО «НЗГШ»</w:t>
            </w:r>
            <w:r w:rsidRPr="005838DD">
              <w:rPr>
                <w:sz w:val="20"/>
                <w:szCs w:val="20"/>
              </w:rPr>
              <w:t xml:space="preserve"> </w:t>
            </w:r>
            <w:r w:rsidRPr="00567B72">
              <w:rPr>
                <w:sz w:val="20"/>
                <w:szCs w:val="20"/>
              </w:rPr>
              <w:t xml:space="preserve"> вносит изменение в «План входного контроля сырья и материалов, применяемых в производстве шин» (СТП-63) при пересмотре.</w:t>
            </w:r>
          </w:p>
        </w:tc>
      </w:tr>
    </w:tbl>
    <w:p w14:paraId="6A5C63E9" w14:textId="2D1EAAC1" w:rsidR="00342891" w:rsidRDefault="00342891" w:rsidP="00342891">
      <w:pPr>
        <w:widowControl w:val="0"/>
        <w:tabs>
          <w:tab w:val="left" w:pos="1134"/>
        </w:tabs>
        <w:spacing w:before="120" w:line="276" w:lineRule="auto"/>
        <w:ind w:left="709"/>
        <w:jc w:val="both"/>
      </w:pPr>
    </w:p>
    <w:p w14:paraId="3419E20C" w14:textId="7F297FF5" w:rsidR="00342891" w:rsidRDefault="00342891" w:rsidP="00342891">
      <w:pPr>
        <w:spacing w:after="120"/>
        <w:rPr>
          <w:i/>
          <w:spacing w:val="20"/>
        </w:rPr>
      </w:pPr>
    </w:p>
    <w:p w14:paraId="761ED39C" w14:textId="77777777" w:rsidR="00FE41A1" w:rsidRDefault="00FE41A1" w:rsidP="00342891">
      <w:pPr>
        <w:spacing w:after="120"/>
        <w:rPr>
          <w:i/>
          <w:spacing w:val="20"/>
        </w:rPr>
      </w:pPr>
    </w:p>
    <w:p w14:paraId="0C8967D0" w14:textId="540A7BA0" w:rsidR="00342891" w:rsidRDefault="00342891" w:rsidP="00342891">
      <w:pPr>
        <w:spacing w:after="120"/>
      </w:pPr>
      <w:r w:rsidRPr="00142922">
        <w:rPr>
          <w:i/>
          <w:spacing w:val="20"/>
        </w:rPr>
        <w:lastRenderedPageBreak/>
        <w:t xml:space="preserve">окончание Таблицы </w:t>
      </w:r>
      <w:r w:rsidR="00B523D7">
        <w:rPr>
          <w:i/>
          <w:spacing w:val="20"/>
        </w:rPr>
        <w:t>3</w:t>
      </w:r>
    </w:p>
    <w:tbl>
      <w:tblPr>
        <w:tblW w:w="500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6"/>
        <w:gridCol w:w="8217"/>
      </w:tblGrid>
      <w:tr w:rsidR="00342891" w:rsidRPr="00CA50D7" w14:paraId="5D59FDBD" w14:textId="77777777" w:rsidTr="006F25C3">
        <w:trPr>
          <w:trHeight w:val="384"/>
          <w:tblHeader/>
        </w:trPr>
        <w:tc>
          <w:tcPr>
            <w:tcW w:w="973" w:type="pct"/>
            <w:shd w:val="clear" w:color="auto" w:fill="DEEAF6" w:themeFill="accent1" w:themeFillTint="33"/>
            <w:vAlign w:val="center"/>
          </w:tcPr>
          <w:p w14:paraId="6FF36303" w14:textId="77777777" w:rsidR="00342891" w:rsidRPr="00567B72" w:rsidRDefault="00342891" w:rsidP="006F25C3">
            <w:pPr>
              <w:jc w:val="center"/>
              <w:rPr>
                <w:b/>
                <w:sz w:val="20"/>
                <w:szCs w:val="20"/>
              </w:rPr>
            </w:pPr>
            <w:r w:rsidRPr="00567B72">
              <w:rPr>
                <w:b/>
                <w:sz w:val="20"/>
                <w:szCs w:val="20"/>
              </w:rPr>
              <w:t>Виды заключений</w:t>
            </w:r>
          </w:p>
        </w:tc>
        <w:tc>
          <w:tcPr>
            <w:tcW w:w="4027" w:type="pct"/>
            <w:shd w:val="clear" w:color="auto" w:fill="DEEAF6"/>
            <w:vAlign w:val="center"/>
          </w:tcPr>
          <w:p w14:paraId="672A505D" w14:textId="77777777" w:rsidR="00342891" w:rsidRPr="00567B72" w:rsidRDefault="00342891" w:rsidP="006F25C3">
            <w:pPr>
              <w:jc w:val="center"/>
              <w:rPr>
                <w:b/>
                <w:sz w:val="20"/>
                <w:szCs w:val="20"/>
              </w:rPr>
            </w:pPr>
            <w:r w:rsidRPr="00567B72">
              <w:rPr>
                <w:b/>
                <w:sz w:val="20"/>
                <w:szCs w:val="20"/>
              </w:rPr>
              <w:t>Действия по результатам одобрения</w:t>
            </w:r>
          </w:p>
        </w:tc>
      </w:tr>
      <w:tr w:rsidR="00342891" w:rsidRPr="00CA50D7" w14:paraId="5687CA2E" w14:textId="77777777" w:rsidTr="006F25C3">
        <w:trPr>
          <w:trHeight w:val="2540"/>
        </w:trPr>
        <w:tc>
          <w:tcPr>
            <w:tcW w:w="973" w:type="pct"/>
            <w:shd w:val="clear" w:color="auto" w:fill="auto"/>
          </w:tcPr>
          <w:p w14:paraId="5BD8BC98" w14:textId="77777777" w:rsidR="00342891" w:rsidRPr="00567B72" w:rsidRDefault="00342891" w:rsidP="006F25C3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«Временно</w:t>
            </w:r>
          </w:p>
          <w:p w14:paraId="24C7FC92" w14:textId="77777777" w:rsidR="00342891" w:rsidRPr="00567B72" w:rsidRDefault="00342891" w:rsidP="006F25C3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одобрено»</w:t>
            </w:r>
          </w:p>
        </w:tc>
        <w:tc>
          <w:tcPr>
            <w:tcW w:w="4027" w:type="pct"/>
            <w:shd w:val="clear" w:color="auto" w:fill="auto"/>
            <w:vAlign w:val="center"/>
          </w:tcPr>
          <w:p w14:paraId="27312F5A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а) ОРСиМ вносит изменение в «Перечень сырья и материалов, применяемых в производствах предприятий </w:t>
            </w:r>
            <w:r w:rsidRPr="00567B72">
              <w:rPr>
                <w:sz w:val="20"/>
                <w:szCs w:val="20"/>
                <w:lang w:val="en-US"/>
              </w:rPr>
              <w:t>KAMA</w:t>
            </w:r>
            <w:r w:rsidRPr="00567B72">
              <w:rPr>
                <w:sz w:val="20"/>
                <w:szCs w:val="20"/>
              </w:rPr>
              <w:t xml:space="preserve"> </w:t>
            </w:r>
            <w:r w:rsidRPr="00567B72">
              <w:rPr>
                <w:sz w:val="20"/>
                <w:szCs w:val="20"/>
                <w:lang w:val="en-US"/>
              </w:rPr>
              <w:t>TYRES</w:t>
            </w:r>
            <w:r w:rsidRPr="00567B72">
              <w:rPr>
                <w:sz w:val="20"/>
                <w:szCs w:val="20"/>
              </w:rPr>
              <w:t>» (Приложение Б);</w:t>
            </w:r>
          </w:p>
          <w:p w14:paraId="24F26005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ОПТМЦ ООО «ТД «Кама»</w:t>
            </w:r>
            <w:r w:rsidRPr="00567B72">
              <w:rPr>
                <w:sz w:val="20"/>
                <w:szCs w:val="20"/>
              </w:rPr>
              <w:t xml:space="preserve"> вносит изменение в «Паспорт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 xml:space="preserve">зготовителя сырья», либо оформляет новый паспорт с момента серийных поставок (СТП-ШК-22); </w:t>
            </w:r>
          </w:p>
          <w:p w14:paraId="015A6EDF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ТО ООО «Татшина»</w:t>
            </w:r>
            <w:r w:rsidRPr="00567B72">
              <w:rPr>
                <w:sz w:val="20"/>
                <w:szCs w:val="20"/>
              </w:rPr>
              <w:t xml:space="preserve"> проводит оценку поставщика/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зготовителя с момента серийных поставок и по результатам оценки включает новых поставщиков/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зготовителей в «Пер</w:t>
            </w:r>
            <w:r>
              <w:rPr>
                <w:sz w:val="20"/>
                <w:szCs w:val="20"/>
              </w:rPr>
              <w:t>ечень поставщиков/изготовителей с результатами оценки ранжирования по ПАО «НКШ», ООО «НЗГШ» за квартал</w:t>
            </w:r>
            <w:r w:rsidRPr="00567B72">
              <w:rPr>
                <w:sz w:val="20"/>
                <w:szCs w:val="20"/>
              </w:rPr>
              <w:t>» при его пересмотре (</w:t>
            </w:r>
            <w:r w:rsidRPr="00E45330">
              <w:rPr>
                <w:sz w:val="20"/>
                <w:szCs w:val="20"/>
              </w:rPr>
              <w:t>И КТ-57243722-100</w:t>
            </w:r>
            <w:r w:rsidRPr="00567B72">
              <w:rPr>
                <w:sz w:val="20"/>
                <w:szCs w:val="20"/>
              </w:rPr>
              <w:t>);</w:t>
            </w:r>
          </w:p>
          <w:p w14:paraId="055C0654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г) ОК </w:t>
            </w:r>
            <w:r w:rsidRPr="00936370">
              <w:rPr>
                <w:sz w:val="20"/>
                <w:szCs w:val="20"/>
              </w:rPr>
              <w:t>ПАО «НКШ»</w:t>
            </w:r>
            <w:r>
              <w:rPr>
                <w:sz w:val="20"/>
                <w:szCs w:val="20"/>
              </w:rPr>
              <w:t>/ООО «НЗГШ»</w:t>
            </w:r>
            <w:r w:rsidRPr="005838DD">
              <w:rPr>
                <w:sz w:val="20"/>
                <w:szCs w:val="20"/>
              </w:rPr>
              <w:t xml:space="preserve"> </w:t>
            </w:r>
            <w:r w:rsidRPr="00567B72">
              <w:rPr>
                <w:sz w:val="20"/>
                <w:szCs w:val="20"/>
              </w:rPr>
              <w:t>вносит изменение в «План входного контроля сырья и материалов, применяемых в производстве шин» (СТП-63) при пересмотре;</w:t>
            </w:r>
          </w:p>
          <w:p w14:paraId="366B8987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д)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зготовитель реализует программу развития.</w:t>
            </w:r>
          </w:p>
        </w:tc>
      </w:tr>
      <w:tr w:rsidR="00342891" w:rsidRPr="00CA50D7" w14:paraId="04CC8498" w14:textId="77777777" w:rsidTr="006F25C3">
        <w:trPr>
          <w:trHeight w:val="1100"/>
        </w:trPr>
        <w:tc>
          <w:tcPr>
            <w:tcW w:w="973" w:type="pct"/>
          </w:tcPr>
          <w:p w14:paraId="326421E6" w14:textId="77777777" w:rsidR="00342891" w:rsidRPr="00567B72" w:rsidRDefault="00342891" w:rsidP="006F25C3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«Не одобрено, требуются корректирующие действия»</w:t>
            </w:r>
          </w:p>
        </w:tc>
        <w:tc>
          <w:tcPr>
            <w:tcW w:w="4027" w:type="pct"/>
          </w:tcPr>
          <w:p w14:paraId="46755091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Исполнительный директор ООО «НТЦ «Кама»</w:t>
            </w:r>
            <w:r w:rsidRPr="00567B72">
              <w:rPr>
                <w:sz w:val="20"/>
                <w:szCs w:val="20"/>
              </w:rPr>
              <w:t xml:space="preserve"> принимает решение о продолжении работ с разработкой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зготовителем корректирующих мероприятий;</w:t>
            </w:r>
          </w:p>
          <w:p w14:paraId="1DA0A69D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б) ОРСиМ:</w:t>
            </w:r>
          </w:p>
          <w:p w14:paraId="3724AA01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- направляет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зготовителю письмо-запрос разработки корректирующих мероприятий с указанием срока их исполнения;</w:t>
            </w:r>
          </w:p>
          <w:p w14:paraId="149AC175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- осуществляет контроль за выполнением корректирующих мероприятий;</w:t>
            </w:r>
          </w:p>
          <w:p w14:paraId="0FFC57DC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 xml:space="preserve">- координирует разработку </w:t>
            </w:r>
            <w:r>
              <w:rPr>
                <w:sz w:val="20"/>
                <w:szCs w:val="20"/>
              </w:rPr>
              <w:t>и</w:t>
            </w:r>
            <w:r w:rsidRPr="00567B72">
              <w:rPr>
                <w:sz w:val="20"/>
                <w:szCs w:val="20"/>
              </w:rPr>
              <w:t>зготовителем программы развития и контролирует ее выполнение (при необходимости);</w:t>
            </w:r>
          </w:p>
          <w:p w14:paraId="5EC348CB" w14:textId="77777777" w:rsidR="00342891" w:rsidRPr="00567B72" w:rsidRDefault="00342891" w:rsidP="006F25C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Г</w:t>
            </w:r>
            <w:r w:rsidRPr="002506CF">
              <w:rPr>
                <w:sz w:val="20"/>
                <w:szCs w:val="20"/>
              </w:rPr>
              <w:t xml:space="preserve">лавный технолог – начальник ОРСиМ </w:t>
            </w:r>
            <w:r>
              <w:rPr>
                <w:sz w:val="20"/>
                <w:szCs w:val="20"/>
              </w:rPr>
              <w:t>ООО «НТЦ «Кама»</w:t>
            </w:r>
            <w:r w:rsidRPr="00567B72">
              <w:rPr>
                <w:sz w:val="20"/>
                <w:szCs w:val="20"/>
              </w:rPr>
              <w:t xml:space="preserve"> принимает решение по схеме проведения повторного одобрения сырья.</w:t>
            </w:r>
          </w:p>
        </w:tc>
      </w:tr>
      <w:tr w:rsidR="00342891" w:rsidRPr="00CA50D7" w14:paraId="72EEBDC7" w14:textId="77777777" w:rsidTr="006F25C3">
        <w:trPr>
          <w:trHeight w:val="360"/>
        </w:trPr>
        <w:tc>
          <w:tcPr>
            <w:tcW w:w="973" w:type="pct"/>
            <w:vAlign w:val="center"/>
          </w:tcPr>
          <w:p w14:paraId="35075D76" w14:textId="77777777" w:rsidR="00342891" w:rsidRPr="00567B72" w:rsidRDefault="00342891" w:rsidP="006F25C3">
            <w:pPr>
              <w:jc w:val="center"/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«Отклонено»</w:t>
            </w:r>
          </w:p>
        </w:tc>
        <w:tc>
          <w:tcPr>
            <w:tcW w:w="4027" w:type="pct"/>
            <w:vAlign w:val="center"/>
          </w:tcPr>
          <w:p w14:paraId="76995214" w14:textId="77777777" w:rsidR="00342891" w:rsidRPr="00567B72" w:rsidRDefault="00342891" w:rsidP="006F25C3">
            <w:pPr>
              <w:rPr>
                <w:sz w:val="20"/>
                <w:szCs w:val="20"/>
              </w:rPr>
            </w:pPr>
            <w:r w:rsidRPr="00567B72">
              <w:rPr>
                <w:sz w:val="20"/>
                <w:szCs w:val="20"/>
              </w:rPr>
              <w:t>Отказ в применении нового сырья в серийном производстве.</w:t>
            </w:r>
          </w:p>
        </w:tc>
      </w:tr>
    </w:tbl>
    <w:p w14:paraId="7559E75B" w14:textId="740658A2" w:rsidR="00342891" w:rsidRPr="00600363" w:rsidRDefault="00342891" w:rsidP="00CF12B8">
      <w:pPr>
        <w:widowControl w:val="0"/>
        <w:tabs>
          <w:tab w:val="left" w:pos="1134"/>
        </w:tabs>
        <w:spacing w:before="120" w:line="276" w:lineRule="auto"/>
        <w:jc w:val="both"/>
        <w:rPr>
          <w:sz w:val="18"/>
        </w:rPr>
      </w:pPr>
    </w:p>
    <w:p w14:paraId="201C54BE" w14:textId="4944AAE1" w:rsidR="001F5B0C" w:rsidRPr="00D8155C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before="120" w:line="276" w:lineRule="auto"/>
        <w:ind w:left="0" w:firstLine="709"/>
        <w:jc w:val="both"/>
      </w:pPr>
      <w:r w:rsidRPr="00D8155C">
        <w:t>Решение об одобрении принимается в соответствии со следующими критериями:</w:t>
      </w:r>
    </w:p>
    <w:p w14:paraId="79EBC121" w14:textId="77777777" w:rsidR="001F5B0C" w:rsidRPr="00D8155C" w:rsidRDefault="001F5B0C" w:rsidP="001F5B0C">
      <w:pPr>
        <w:pStyle w:val="af9"/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0" w:firstLine="709"/>
        <w:jc w:val="both"/>
      </w:pPr>
      <w:r w:rsidRPr="00D8155C">
        <w:t>положительные результаты опробования (ЛИ, ОПИ, ШПИ);</w:t>
      </w:r>
    </w:p>
    <w:p w14:paraId="1D208B69" w14:textId="77777777" w:rsidR="00DF1C61" w:rsidRDefault="001F5B0C" w:rsidP="00DF1C61">
      <w:pPr>
        <w:pStyle w:val="af9"/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0" w:firstLine="709"/>
        <w:jc w:val="both"/>
      </w:pPr>
      <w:r w:rsidRPr="00D8155C">
        <w:t xml:space="preserve">наличие папки </w:t>
      </w:r>
      <w:r>
        <w:t>РРАР (согласно Т</w:t>
      </w:r>
      <w:r w:rsidRPr="00D8155C">
        <w:t xml:space="preserve">аблице </w:t>
      </w:r>
      <w:r w:rsidR="0085182A">
        <w:t>2</w:t>
      </w:r>
      <w:r w:rsidRPr="00D8155C">
        <w:t>);</w:t>
      </w:r>
    </w:p>
    <w:p w14:paraId="21E85714" w14:textId="09A9D03C" w:rsidR="001F5B0C" w:rsidRPr="00D8155C" w:rsidRDefault="001F5B0C" w:rsidP="00793EA0">
      <w:pPr>
        <w:pStyle w:val="af9"/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0" w:firstLine="709"/>
        <w:jc w:val="both"/>
      </w:pPr>
      <w:r w:rsidRPr="00D8155C">
        <w:t xml:space="preserve">если по результатам аудита </w:t>
      </w:r>
      <w:r w:rsidR="007627A2">
        <w:t>и</w:t>
      </w:r>
      <w:r w:rsidRPr="00D8155C">
        <w:t>зготовитель отнесен к категории С («красная карточка»)</w:t>
      </w:r>
      <w:r w:rsidR="00DF1C61">
        <w:t xml:space="preserve"> </w:t>
      </w:r>
      <w:r w:rsidRPr="00D8155C">
        <w:t xml:space="preserve">(СТП-ШК-11), то независимо от результатов испытаний решение об одобрении может быть принято только после разработки и выполнения </w:t>
      </w:r>
      <w:r w:rsidR="007627A2">
        <w:t>и</w:t>
      </w:r>
      <w:r w:rsidRPr="00D8155C">
        <w:t>зготовителем корректирующих мероприятий;</w:t>
      </w:r>
    </w:p>
    <w:p w14:paraId="696170F5" w14:textId="20196D30" w:rsidR="001F5B0C" w:rsidRPr="00FF3730" w:rsidRDefault="001F5B0C" w:rsidP="001F5B0C">
      <w:pPr>
        <w:pStyle w:val="af9"/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left="0" w:firstLine="709"/>
        <w:jc w:val="both"/>
      </w:pPr>
      <w:r w:rsidRPr="00D8155C">
        <w:t xml:space="preserve">если по результатам самооценки </w:t>
      </w:r>
      <w:r w:rsidR="007627A2">
        <w:t>и</w:t>
      </w:r>
      <w:r w:rsidRPr="00D8155C">
        <w:t xml:space="preserve">зготовитель отнесен к категории С («красная карточка») и/или на предприятии </w:t>
      </w:r>
      <w:r w:rsidRPr="00FF3730">
        <w:t xml:space="preserve">отсутствует сертифицированная СМК, то решение об одобрении может </w:t>
      </w:r>
      <w:r>
        <w:t xml:space="preserve">быть </w:t>
      </w:r>
      <w:r w:rsidRPr="00FF3730">
        <w:t xml:space="preserve">принято только при наличии плана улучшающих мероприятий (программы развития). </w:t>
      </w:r>
    </w:p>
    <w:p w14:paraId="5A3746E9" w14:textId="67800D9B" w:rsidR="001F5B0C" w:rsidRDefault="001F5B0C" w:rsidP="001F5B0C">
      <w:pPr>
        <w:pStyle w:val="af9"/>
        <w:widowControl w:val="0"/>
        <w:tabs>
          <w:tab w:val="left" w:pos="284"/>
        </w:tabs>
        <w:spacing w:line="276" w:lineRule="auto"/>
        <w:ind w:left="0" w:firstLine="709"/>
        <w:jc w:val="both"/>
        <w:rPr>
          <w:rStyle w:val="af1"/>
        </w:rPr>
      </w:pPr>
      <w:r w:rsidRPr="00ED32C7">
        <w:t xml:space="preserve">В случае, если папка РРАР представлена не в полном объеме и/или по результатам аудита </w:t>
      </w:r>
      <w:r w:rsidR="007627A2">
        <w:t>и</w:t>
      </w:r>
      <w:r w:rsidRPr="00ED32C7">
        <w:t>зготовитель находится в стадии выполнения корректирующих мероприятий или разработки документов для формирования и выполнения Плана корректирующих мероприятий, то данное сырье находится в статусе «</w:t>
      </w:r>
      <w:r w:rsidRPr="00363C8A">
        <w:t xml:space="preserve">временного одобрения» до устранения замечаний. Результаты выполнения плана корректирующих мероприятий </w:t>
      </w:r>
      <w:r w:rsidR="007627A2">
        <w:t>и</w:t>
      </w:r>
      <w:r w:rsidRPr="00363C8A">
        <w:t>зготовитель направляет в адрес ОПТМЦ или ОРСиМ.</w:t>
      </w:r>
      <w:r>
        <w:t xml:space="preserve"> Контроль выполнения</w:t>
      </w:r>
      <w:r w:rsidRPr="00363C8A">
        <w:t xml:space="preserve"> плана корректирующих мероприятий </w:t>
      </w:r>
      <w:r w:rsidR="007627A2">
        <w:t>и</w:t>
      </w:r>
      <w:r w:rsidRPr="00363C8A">
        <w:t xml:space="preserve">зготовителем, отслеживания истечения срока «временного одобрения» и инициирование его снятия возлагаются на главного технолога – начальника ОРСиМ </w:t>
      </w:r>
      <w:r w:rsidR="002B08BF">
        <w:t>ООО «НТЦ «Кама»</w:t>
      </w:r>
      <w:r w:rsidRPr="00363C8A">
        <w:rPr>
          <w:rStyle w:val="af1"/>
        </w:rPr>
        <w:t>.</w:t>
      </w:r>
    </w:p>
    <w:p w14:paraId="73856F9C" w14:textId="49E3DC82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FF3730">
        <w:t xml:space="preserve">«Перечень сырья и материалов, применяемых в производствах предприятий </w:t>
      </w:r>
      <w:r w:rsidRPr="00FF3730">
        <w:rPr>
          <w:lang w:val="en-US"/>
        </w:rPr>
        <w:t>KAMA</w:t>
      </w:r>
      <w:r w:rsidRPr="00FF3730">
        <w:t xml:space="preserve"> </w:t>
      </w:r>
      <w:r w:rsidRPr="00FF3730">
        <w:rPr>
          <w:lang w:val="en-US"/>
        </w:rPr>
        <w:t>TYRES</w:t>
      </w:r>
      <w:r w:rsidRPr="00FF3730">
        <w:t>» (далее - Пере</w:t>
      </w:r>
      <w:r w:rsidRPr="003D2AF0">
        <w:t>чень) (Приложение Б) разрабатывается ОРСиМ, утверждается</w:t>
      </w:r>
      <w:r w:rsidRPr="00ED1C3D">
        <w:t xml:space="preserve"> исполнительным директором</w:t>
      </w:r>
      <w:r>
        <w:t xml:space="preserve"> </w:t>
      </w:r>
      <w:r w:rsidR="002B08BF">
        <w:t>ООО «НТЦ «Кама»</w:t>
      </w:r>
      <w:r w:rsidRPr="00ED1C3D">
        <w:t xml:space="preserve"> и является основанием для:</w:t>
      </w:r>
    </w:p>
    <w:p w14:paraId="6117A03E" w14:textId="0F528458" w:rsidR="001F5B0C" w:rsidRPr="00ED1C3D" w:rsidRDefault="001F5B0C" w:rsidP="001F5B0C">
      <w:pPr>
        <w:widowControl w:val="0"/>
        <w:numPr>
          <w:ilvl w:val="0"/>
          <w:numId w:val="20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применения сырья в производствах шин на </w:t>
      </w:r>
      <w:r w:rsidR="00EA7DF2">
        <w:t>ПАО «</w:t>
      </w:r>
      <w:r w:rsidR="00EA7DF2" w:rsidRPr="00B07786">
        <w:t>Н</w:t>
      </w:r>
      <w:r w:rsidR="00EA7DF2">
        <w:t>КШ»</w:t>
      </w:r>
      <w:r w:rsidRPr="00D0501D">
        <w:t xml:space="preserve"> и </w:t>
      </w:r>
      <w:r w:rsidR="00EA7DF2">
        <w:t>ООО «НЗГШ»</w:t>
      </w:r>
      <w:r w:rsidRPr="00ED1C3D">
        <w:t>;</w:t>
      </w:r>
    </w:p>
    <w:p w14:paraId="626B4C01" w14:textId="77777777" w:rsidR="001F5B0C" w:rsidRPr="00ED1C3D" w:rsidRDefault="001F5B0C" w:rsidP="001F5B0C">
      <w:pPr>
        <w:widowControl w:val="0"/>
        <w:numPr>
          <w:ilvl w:val="0"/>
          <w:numId w:val="20"/>
        </w:numPr>
        <w:tabs>
          <w:tab w:val="left" w:pos="284"/>
        </w:tabs>
        <w:spacing w:line="276" w:lineRule="auto"/>
        <w:ind w:left="0" w:firstLine="709"/>
        <w:jc w:val="both"/>
        <w:rPr>
          <w:spacing w:val="2"/>
        </w:rPr>
      </w:pPr>
      <w:r w:rsidRPr="00ED1C3D">
        <w:rPr>
          <w:spacing w:val="2"/>
        </w:rPr>
        <w:t>рассмотрения в качестве потенциального поставщика на поставку сырья (СТП-147).</w:t>
      </w:r>
    </w:p>
    <w:p w14:paraId="494FA844" w14:textId="77777777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Специалисты ОРСиМ актуализируют Перечень 1 раз в квартал с указанием истории изменений:</w:t>
      </w:r>
    </w:p>
    <w:p w14:paraId="0FF713BF" w14:textId="75EB630D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lastRenderedPageBreak/>
        <w:t>делают пометку «не применялся более 2-х лет» для сырья, не применяем</w:t>
      </w:r>
      <w:r>
        <w:t>ого</w:t>
      </w:r>
      <w:r w:rsidRPr="00ED1C3D">
        <w:t xml:space="preserve"> в производствах </w:t>
      </w:r>
      <w:r w:rsidR="00EA7DF2">
        <w:t>ПАО «</w:t>
      </w:r>
      <w:r w:rsidR="00EA7DF2" w:rsidRPr="00B07786">
        <w:t>Н</w:t>
      </w:r>
      <w:r w:rsidR="00EA7DF2">
        <w:t>КШ»</w:t>
      </w:r>
      <w:r w:rsidRPr="00D0501D">
        <w:t xml:space="preserve"> и </w:t>
      </w:r>
      <w:r w:rsidR="00EA7DF2">
        <w:t>ООО «НЗГШ»</w:t>
      </w:r>
      <w:r w:rsidRPr="00ED1C3D">
        <w:t xml:space="preserve"> более 2-х лет (согласно письмам от ОК);</w:t>
      </w:r>
    </w:p>
    <w:p w14:paraId="14BD2E1A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пересматривают сроки действия спецификаций;</w:t>
      </w:r>
    </w:p>
    <w:p w14:paraId="389E5943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включают одобренное сырье.</w:t>
      </w:r>
    </w:p>
    <w:p w14:paraId="2DD33390" w14:textId="77777777" w:rsidR="001F5B0C" w:rsidRPr="00ED1C3D" w:rsidRDefault="001F5B0C" w:rsidP="00483F8C">
      <w:pPr>
        <w:keepLines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 xml:space="preserve">Электронная копия актуального Перечня размещается на диске </w:t>
      </w:r>
      <w:r>
        <w:rPr>
          <w:i/>
          <w:u w:val="single"/>
        </w:rPr>
        <w:t>H:\ForNTC\Материалы\</w:t>
      </w:r>
      <w:r w:rsidRPr="00ED1C3D">
        <w:rPr>
          <w:i/>
          <w:u w:val="single"/>
        </w:rPr>
        <w:t>ОСиМ\Перечень сырья и материалов</w:t>
      </w:r>
      <w:r w:rsidRPr="00ED1C3D">
        <w:t>. Специалисты ОРСиМ направляют информационное письмо о размещении (актуализации) Перечня всем заинтересованным подразделениям.</w:t>
      </w:r>
    </w:p>
    <w:p w14:paraId="1A6DD516" w14:textId="77777777" w:rsidR="001F5B0C" w:rsidRPr="00ED1C3D" w:rsidRDefault="001F5B0C" w:rsidP="00483F8C">
      <w:pPr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ED1C3D">
        <w:t>По результатам одобрения сырья специалисты ОРСиМ формируют и актуализируют (при необходимости) комплект документов (папку РРАР), содержащий:</w:t>
      </w:r>
    </w:p>
    <w:p w14:paraId="02946232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серийную спецификацию;</w:t>
      </w:r>
    </w:p>
    <w:p w14:paraId="1187CA4B" w14:textId="77777777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разрешение на выпуск продукции с применением опытного сырья с заключением;</w:t>
      </w:r>
    </w:p>
    <w:p w14:paraId="21686695" w14:textId="77777777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технический отчет по ОПИ (при необходимости включая результаты ШПИ);</w:t>
      </w:r>
    </w:p>
    <w:p w14:paraId="3D34299C" w14:textId="12255C1B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документы </w:t>
      </w:r>
      <w:r w:rsidR="007627A2">
        <w:t>и</w:t>
      </w:r>
      <w:r w:rsidRPr="00ED1C3D">
        <w:t>зготовителя (с</w:t>
      </w:r>
      <w:r>
        <w:t>огласно Т</w:t>
      </w:r>
      <w:r w:rsidRPr="00ED1C3D">
        <w:t xml:space="preserve">аблице </w:t>
      </w:r>
      <w:r w:rsidR="0085182A">
        <w:t>2</w:t>
      </w:r>
      <w:r w:rsidRPr="00ED1C3D">
        <w:t>);</w:t>
      </w:r>
    </w:p>
    <w:p w14:paraId="152D2A74" w14:textId="77777777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лист «Сведения об одобрении сырья».</w:t>
      </w:r>
    </w:p>
    <w:p w14:paraId="00C26362" w14:textId="4315737F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 xml:space="preserve">Электронный вид документов размещается на диске </w:t>
      </w:r>
      <w:r w:rsidRPr="00ED1C3D">
        <w:rPr>
          <w:i/>
          <w:u w:val="single"/>
        </w:rPr>
        <w:t xml:space="preserve">H:\ForNTC\Материалы\ </w:t>
      </w:r>
      <w:proofErr w:type="spellStart"/>
      <w:r w:rsidRPr="00ED1C3D">
        <w:rPr>
          <w:i/>
          <w:u w:val="single"/>
        </w:rPr>
        <w:t>ОСиМ</w:t>
      </w:r>
      <w:proofErr w:type="spellEnd"/>
      <w:r w:rsidRPr="00ED1C3D">
        <w:rPr>
          <w:i/>
          <w:u w:val="single"/>
        </w:rPr>
        <w:t>\Пакет Документов</w:t>
      </w:r>
      <w:r w:rsidRPr="00ED1C3D">
        <w:t>. Специалисты ОРСиМ направляют Исполнительному директору</w:t>
      </w:r>
      <w:r w:rsidR="00DF1C61">
        <w:br/>
      </w:r>
      <w:r w:rsidR="00EA7DF2">
        <w:t>ПАО «</w:t>
      </w:r>
      <w:r w:rsidR="00EA7DF2" w:rsidRPr="00B07786">
        <w:t>Н</w:t>
      </w:r>
      <w:r w:rsidR="00EA7DF2">
        <w:t>КШ»</w:t>
      </w:r>
      <w:r w:rsidRPr="00D0501D">
        <w:t xml:space="preserve"> и </w:t>
      </w:r>
      <w:r w:rsidR="00EA7DF2">
        <w:t>ООО «НЗГШ»</w:t>
      </w:r>
      <w:r w:rsidRPr="00ED1C3D">
        <w:t xml:space="preserve"> (по принадлежности), Исполнительному директору </w:t>
      </w:r>
      <w:r w:rsidR="00EA7DF2">
        <w:t>ООО «ТД «Кама»</w:t>
      </w:r>
      <w:r w:rsidRPr="00ED1C3D">
        <w:t>, начальнику</w:t>
      </w:r>
      <w:r w:rsidR="00DF1C61">
        <w:t xml:space="preserve"> </w:t>
      </w:r>
      <w:r w:rsidRPr="00ED1C3D">
        <w:t xml:space="preserve">ТО </w:t>
      </w:r>
      <w:r w:rsidR="00936370">
        <w:t>ООО «Татшина»</w:t>
      </w:r>
      <w:r w:rsidRPr="00ED1C3D">
        <w:t xml:space="preserve"> информационное письмо о размещении документов.</w:t>
      </w:r>
    </w:p>
    <w:p w14:paraId="3C6B65C4" w14:textId="255705CF" w:rsidR="001F5B0C" w:rsidRPr="00ED1C3D" w:rsidRDefault="001F5B0C" w:rsidP="00483F8C">
      <w:pPr>
        <w:widowControl w:val="0"/>
        <w:numPr>
          <w:ilvl w:val="1"/>
          <w:numId w:val="33"/>
        </w:numPr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ED1C3D">
        <w:t xml:space="preserve">После завершения одобрения сырья все последующие изменения </w:t>
      </w:r>
      <w:r w:rsidR="007627A2">
        <w:t>и</w:t>
      </w:r>
      <w:r w:rsidRPr="00ED1C3D">
        <w:t>зготовителя внедряются в производство после од</w:t>
      </w:r>
      <w:r>
        <w:t xml:space="preserve">обрения главным технологом </w:t>
      </w:r>
      <w:r w:rsidR="002B08BF">
        <w:t>ООО «НТЦ «Кама»</w:t>
      </w:r>
      <w:r w:rsidRPr="00ED1C3D">
        <w:t xml:space="preserve">. Уведомление об изменении в производстве </w:t>
      </w:r>
      <w:r w:rsidR="007627A2">
        <w:t>и</w:t>
      </w:r>
      <w:r w:rsidRPr="00ED1C3D">
        <w:t xml:space="preserve">зготовителя направляет исполнительный директор </w:t>
      </w:r>
      <w:r w:rsidR="00EA7DF2">
        <w:t>ООО «ТД «Кама»</w:t>
      </w:r>
      <w:r w:rsidRPr="00ED1C3D">
        <w:t xml:space="preserve"> в адрес исполнительного директора </w:t>
      </w:r>
      <w:r w:rsidR="002B08BF">
        <w:t>ООО «НТЦ «Кама»</w:t>
      </w:r>
      <w:r w:rsidRPr="00ED1C3D">
        <w:t>.</w:t>
      </w:r>
    </w:p>
    <w:p w14:paraId="7F2BEEC3" w14:textId="77777777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Согласования требуют следующие случаи потенциально возможных изменений:</w:t>
      </w:r>
    </w:p>
    <w:p w14:paraId="53739CFC" w14:textId="77777777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наличие изменений в технологии, оборудовании, составе сырья или смена производственной площадки (Приложение </w:t>
      </w:r>
      <w:r>
        <w:t>Л</w:t>
      </w:r>
      <w:r w:rsidRPr="00ED1C3D">
        <w:t>);</w:t>
      </w:r>
    </w:p>
    <w:p w14:paraId="155A49FD" w14:textId="77777777" w:rsidR="001F5B0C" w:rsidRPr="00ED1C3D" w:rsidRDefault="001F5B0C" w:rsidP="00DF1C61">
      <w:pPr>
        <w:widowControl w:val="0"/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одобренное ранее сырье, не поставлявшееся в производство шин более 2-х лет.</w:t>
      </w:r>
    </w:p>
    <w:p w14:paraId="43D52B9A" w14:textId="74A19C94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rPr>
          <w:color w:val="000000"/>
        </w:rPr>
        <w:t xml:space="preserve">В случае изменений, требующих согласования (п. </w:t>
      </w:r>
      <w:r w:rsidR="005F3322">
        <w:rPr>
          <w:color w:val="000000"/>
        </w:rPr>
        <w:t>7</w:t>
      </w:r>
      <w:r>
        <w:rPr>
          <w:color w:val="000000"/>
        </w:rPr>
        <w:t>.8.1</w:t>
      </w:r>
      <w:r w:rsidRPr="00ED1C3D">
        <w:rPr>
          <w:color w:val="000000"/>
        </w:rPr>
        <w:t xml:space="preserve">), </w:t>
      </w:r>
      <w:r w:rsidRPr="00ED1C3D">
        <w:t xml:space="preserve">ОРСиМ </w:t>
      </w:r>
      <w:r w:rsidRPr="00ED1C3D">
        <w:rPr>
          <w:color w:val="000000"/>
        </w:rPr>
        <w:t xml:space="preserve">запрашивает у </w:t>
      </w:r>
      <w:r w:rsidR="007627A2">
        <w:rPr>
          <w:color w:val="000000"/>
        </w:rPr>
        <w:t>и</w:t>
      </w:r>
      <w:r w:rsidRPr="00ED1C3D">
        <w:rPr>
          <w:color w:val="000000"/>
        </w:rPr>
        <w:t>зготовителя необходимые данные (по результатам внутренних испытаний, уровню дефектности продукции и воспроизводимости процесса до и после внедрения изменения и др.) и при необходимости осуществляют пересмотр комплекта документов РРАР.</w:t>
      </w:r>
    </w:p>
    <w:p w14:paraId="63F691BA" w14:textId="5BAD8772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 xml:space="preserve">Письма о планируемых изменениях от </w:t>
      </w:r>
      <w:r w:rsidR="007627A2">
        <w:t>и</w:t>
      </w:r>
      <w:r w:rsidRPr="00ED1C3D">
        <w:t xml:space="preserve">зготовителей сырья специалисты ОРСиМ размещают в базе, расположенной на диске </w:t>
      </w:r>
      <w:r w:rsidRPr="00ED1C3D">
        <w:rPr>
          <w:i/>
          <w:u w:val="single"/>
        </w:rPr>
        <w:t>H:\ForNTC\Материалы\ОСиМ\РРАР (Потенциальные изменения в производстве сырья)</w:t>
      </w:r>
      <w:r w:rsidRPr="00ED1C3D">
        <w:t>.</w:t>
      </w:r>
    </w:p>
    <w:p w14:paraId="05418429" w14:textId="7CA34E04" w:rsidR="001F5B0C" w:rsidRPr="00ED1C3D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Исполнительный директор</w:t>
      </w:r>
      <w:r>
        <w:t xml:space="preserve"> </w:t>
      </w:r>
      <w:r w:rsidR="002B08BF">
        <w:t>ООО «НТЦ «Кама»</w:t>
      </w:r>
      <w:r w:rsidRPr="00ED1C3D">
        <w:t xml:space="preserve"> принимает решение о возможности дальнейшего серийного применения сырья без проведения одобрения или о необходимости проведения одобрения. </w:t>
      </w:r>
    </w:p>
    <w:p w14:paraId="3D77C879" w14:textId="77777777" w:rsidR="001F5B0C" w:rsidRDefault="001F5B0C" w:rsidP="00483F8C">
      <w:pPr>
        <w:widowControl w:val="0"/>
        <w:numPr>
          <w:ilvl w:val="2"/>
          <w:numId w:val="33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Информаци</w:t>
      </w:r>
      <w:r>
        <w:t>ю</w:t>
      </w:r>
      <w:r w:rsidRPr="00ED1C3D">
        <w:t xml:space="preserve"> о принятом решении </w:t>
      </w:r>
      <w:proofErr w:type="spellStart"/>
      <w:r w:rsidRPr="00ED1C3D">
        <w:t>ОРСиМ</w:t>
      </w:r>
      <w:proofErr w:type="spellEnd"/>
      <w:r w:rsidRPr="00ED1C3D">
        <w:t xml:space="preserve"> доводит до ОИиОШ с целью извещения автозаводов-потребителей шинной продукции об изменениях в соответствии с СТП-30.</w:t>
      </w:r>
      <w:r>
        <w:t xml:space="preserve"> </w:t>
      </w:r>
    </w:p>
    <w:p w14:paraId="3752B0E9" w14:textId="67FE7037" w:rsidR="001F5B0C" w:rsidRDefault="00142922" w:rsidP="00483F8C">
      <w:pPr>
        <w:pStyle w:val="af9"/>
        <w:widowControl w:val="0"/>
        <w:numPr>
          <w:ilvl w:val="1"/>
          <w:numId w:val="33"/>
        </w:numPr>
        <w:tabs>
          <w:tab w:val="left" w:pos="710"/>
        </w:tabs>
        <w:spacing w:line="276" w:lineRule="auto"/>
        <w:ind w:left="0" w:firstLine="710"/>
        <w:jc w:val="both"/>
      </w:pPr>
      <w:r>
        <w:t xml:space="preserve"> </w:t>
      </w:r>
      <w:r w:rsidR="001F5B0C" w:rsidRPr="00F47431">
        <w:t>В случае отсутствия согласования возможности выпуска продукции с использованием</w:t>
      </w:r>
      <w:r w:rsidR="001F5B0C" w:rsidRPr="00387C08">
        <w:t xml:space="preserve"> опытного сырья от автозавода-потребителя шинной продукции до завершения ШПИ, решение о применении сырья в серийном производстве принимается на ПДС (по вопросам развития производств).</w:t>
      </w:r>
    </w:p>
    <w:p w14:paraId="7A59A425" w14:textId="77777777" w:rsidR="001F5B0C" w:rsidRDefault="001F5B0C" w:rsidP="00DF1C61">
      <w:pPr>
        <w:widowControl w:val="0"/>
        <w:tabs>
          <w:tab w:val="left" w:pos="1134"/>
        </w:tabs>
        <w:spacing w:line="276" w:lineRule="auto"/>
        <w:jc w:val="both"/>
      </w:pPr>
    </w:p>
    <w:p w14:paraId="5BFB26E9" w14:textId="77777777" w:rsidR="001F5B0C" w:rsidRDefault="001F5B0C" w:rsidP="00DF1C61">
      <w:pPr>
        <w:widowControl w:val="0"/>
        <w:tabs>
          <w:tab w:val="left" w:pos="1134"/>
        </w:tabs>
        <w:spacing w:line="276" w:lineRule="auto"/>
        <w:jc w:val="both"/>
      </w:pPr>
    </w:p>
    <w:p w14:paraId="4D10A211" w14:textId="09E19F34" w:rsidR="001F5B0C" w:rsidRPr="00142922" w:rsidRDefault="001F5B0C" w:rsidP="00DF1C61">
      <w:pPr>
        <w:pStyle w:val="af9"/>
        <w:widowControl w:val="0"/>
        <w:numPr>
          <w:ilvl w:val="0"/>
          <w:numId w:val="6"/>
        </w:numPr>
        <w:spacing w:line="276" w:lineRule="auto"/>
        <w:rPr>
          <w:b/>
        </w:rPr>
      </w:pPr>
      <w:r w:rsidRPr="00142922">
        <w:rPr>
          <w:b/>
        </w:rPr>
        <w:lastRenderedPageBreak/>
        <w:t>Ответственность</w:t>
      </w:r>
    </w:p>
    <w:p w14:paraId="122655D2" w14:textId="77777777" w:rsidR="001F5B0C" w:rsidRPr="00ED1C3D" w:rsidRDefault="001F5B0C" w:rsidP="00DF1C61">
      <w:pPr>
        <w:pStyle w:val="af9"/>
        <w:widowControl w:val="0"/>
        <w:spacing w:line="276" w:lineRule="auto"/>
        <w:ind w:left="709"/>
        <w:rPr>
          <w:b/>
        </w:rPr>
      </w:pPr>
    </w:p>
    <w:p w14:paraId="361ECF7D" w14:textId="7B4C8167" w:rsidR="001F5B0C" w:rsidRDefault="00591869" w:rsidP="00DF1C61">
      <w:pPr>
        <w:pStyle w:val="af9"/>
        <w:widowControl w:val="0"/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</w:t>
      </w:r>
      <w:r w:rsidR="001F5B0C">
        <w:t>Г</w:t>
      </w:r>
      <w:r w:rsidR="001F5B0C" w:rsidRPr="002506CF">
        <w:t>лавный технолог – начальник О</w:t>
      </w:r>
      <w:r w:rsidR="001F5B0C">
        <w:t xml:space="preserve">РСиМ </w:t>
      </w:r>
      <w:r w:rsidR="002B08BF">
        <w:t>ООО «НТЦ «Кама»</w:t>
      </w:r>
      <w:r w:rsidR="001F5B0C">
        <w:t xml:space="preserve"> </w:t>
      </w:r>
      <w:r w:rsidR="001F5B0C" w:rsidRPr="00590BB7">
        <w:t>несет ответственность</w:t>
      </w:r>
      <w:r w:rsidR="001F5B0C" w:rsidRPr="00ED1C3D">
        <w:t xml:space="preserve"> за:</w:t>
      </w:r>
    </w:p>
    <w:p w14:paraId="570ACD6B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разработку, составление, согласование, актуализацию, контроль соблюдения и размещение Графиков;</w:t>
      </w:r>
    </w:p>
    <w:p w14:paraId="547767FF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принятие решения о целесообразности начала работ, связанных с определением возможности проведения одобрения сырья;</w:t>
      </w:r>
    </w:p>
    <w:p w14:paraId="03DD9195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принятие решения о целесообразности и возможности проведения ОПИ, выдаче предварительного заключения о выпуске продукции с использованием опытного сырья, проведения ШПИ;</w:t>
      </w:r>
    </w:p>
    <w:p w14:paraId="6626C2D7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организацию ЛИ;</w:t>
      </w:r>
    </w:p>
    <w:p w14:paraId="780D9768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выдачу документации для организации ОПИ, ШПИ;</w:t>
      </w:r>
    </w:p>
    <w:p w14:paraId="3C7660CD" w14:textId="42FE4715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 xml:space="preserve">инициирование проведения аудита </w:t>
      </w:r>
      <w:r w:rsidR="007627A2">
        <w:t>и</w:t>
      </w:r>
      <w:r w:rsidRPr="00AC11FD">
        <w:t>зготовителя (СТП-ШК-11);</w:t>
      </w:r>
    </w:p>
    <w:p w14:paraId="246C613B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принятие решения о необходимости проведения ЛДИ и эксплуатационных испытаний;</w:t>
      </w:r>
    </w:p>
    <w:p w14:paraId="6CDAD638" w14:textId="2A6B28B2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 xml:space="preserve">определение уровня предоставления комплекта документов </w:t>
      </w:r>
      <w:r w:rsidR="007627A2">
        <w:t>и</w:t>
      </w:r>
      <w:r w:rsidRPr="00AC11FD">
        <w:t>зготовителем (РРАР);</w:t>
      </w:r>
    </w:p>
    <w:p w14:paraId="22590E9E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выдачу заключения по одобрению использования нового сырья в серийном производстве на основании анализа результатов испытаний;</w:t>
      </w:r>
    </w:p>
    <w:p w14:paraId="4D928902" w14:textId="594D0876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 xml:space="preserve">контроль предоставления </w:t>
      </w:r>
      <w:r w:rsidR="007627A2">
        <w:t>и</w:t>
      </w:r>
      <w:r w:rsidRPr="00AC11FD">
        <w:t>зготовителем комплекта документов (РРАР), результатов самооценки, планов мероприятий, анализ и сохранность документов;</w:t>
      </w:r>
    </w:p>
    <w:p w14:paraId="099EE1C1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согласование</w:t>
      </w:r>
      <w:r>
        <w:t xml:space="preserve"> изменений в производстве сырья</w:t>
      </w:r>
      <w:r w:rsidRPr="00ED1C3D">
        <w:t xml:space="preserve"> в соответствии с Приложением </w:t>
      </w:r>
      <w:r>
        <w:t>Л</w:t>
      </w:r>
      <w:r w:rsidRPr="00ED1C3D">
        <w:t xml:space="preserve">; </w:t>
      </w:r>
    </w:p>
    <w:p w14:paraId="2F475C4A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принятие решения по выбору схемы проведения одобрения сырья, повторного одобрения сырья после завершения корректирующих действий, при изменениях в производстве сырья;</w:t>
      </w:r>
    </w:p>
    <w:p w14:paraId="5FAC5F0B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выдачу рекомендаций по дальнейшей переработке остатков резиновых смесей или полуфабрикатов (при необходимости), остатков опытного сырья; </w:t>
      </w:r>
    </w:p>
    <w:p w14:paraId="72C712DE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проведение ЛИ, оформление и анализ результатов;</w:t>
      </w:r>
    </w:p>
    <w:p w14:paraId="5A2BC1BD" w14:textId="5095022D" w:rsidR="001F5B0C" w:rsidRPr="00DC24D6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направление в </w:t>
      </w:r>
      <w:r w:rsidR="00EA7DF2">
        <w:t>ООО «ТД «Кама»</w:t>
      </w:r>
      <w:r w:rsidRPr="00ED1C3D">
        <w:t xml:space="preserve"> заключения по </w:t>
      </w:r>
      <w:r w:rsidRPr="00DC24D6">
        <w:t>результатам ЛИ;</w:t>
      </w:r>
    </w:p>
    <w:p w14:paraId="5BB4497F" w14:textId="7279E25A" w:rsidR="001F5B0C" w:rsidRPr="00DC24D6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DC24D6">
        <w:t xml:space="preserve">направление </w:t>
      </w:r>
      <w:r w:rsidR="007627A2">
        <w:t>и</w:t>
      </w:r>
      <w:r w:rsidRPr="00DC24D6">
        <w:t xml:space="preserve">зготовителю анкеты «Аудит процесса» (СТП-ШК-11); </w:t>
      </w:r>
    </w:p>
    <w:p w14:paraId="2E74852C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инициирование проведения ОПИ и ШПИ;</w:t>
      </w:r>
    </w:p>
    <w:p w14:paraId="4725C260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формирование акта по списанию/возврату несоответствующей продукции;</w:t>
      </w:r>
    </w:p>
    <w:p w14:paraId="0E9EAB1A" w14:textId="01535792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направление в </w:t>
      </w:r>
      <w:r w:rsidR="00EA7DF2">
        <w:t>ООО «ТД «Кама»</w:t>
      </w:r>
      <w:r w:rsidRPr="00ED1C3D">
        <w:t xml:space="preserve"> заключения о целесообразности проведения ШПИ;</w:t>
      </w:r>
    </w:p>
    <w:p w14:paraId="7816D032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доведение до ОИиОШ информации о предварительном одобрении на выпуск продукции с использованием опытного сырья для подтверждения возможности его использования потребителями шинной продукции; </w:t>
      </w:r>
    </w:p>
    <w:p w14:paraId="1E3E0082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оформление и анализ результатов ОПИ и ШПИ, рассылку результатов испытаний;</w:t>
      </w:r>
    </w:p>
    <w:p w14:paraId="4BA635E5" w14:textId="341D7DC7" w:rsidR="001F5B0C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анализ данных </w:t>
      </w:r>
      <w:r w:rsidR="007627A2">
        <w:t>и</w:t>
      </w:r>
      <w:r w:rsidRPr="00ED1C3D">
        <w:t>зготовителя по уровням дефектности продукции и воспроизводимости процесса в случаях изменений у него в части технологии, сырья и оборудования;</w:t>
      </w:r>
    </w:p>
    <w:p w14:paraId="426E74A6" w14:textId="5C224B8D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>
        <w:t>к</w:t>
      </w:r>
      <w:r w:rsidRPr="00363C8A">
        <w:t xml:space="preserve">онтроль выполнения плана корректирующих мероприятий </w:t>
      </w:r>
      <w:r w:rsidR="007627A2">
        <w:t>и</w:t>
      </w:r>
      <w:r w:rsidRPr="00363C8A">
        <w:t>зготовителем, отслеживания истечения срока «временного одобрения» и инициирование его снятия</w:t>
      </w:r>
      <w:r>
        <w:t>;</w:t>
      </w:r>
    </w:p>
    <w:p w14:paraId="227DD1B5" w14:textId="37C45BE5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1A3517">
        <w:t xml:space="preserve">запрос корректирующих действий у </w:t>
      </w:r>
      <w:r w:rsidR="007627A2">
        <w:t>и</w:t>
      </w:r>
      <w:r w:rsidRPr="001A3517">
        <w:t>зготовителя при заключении «не одобрен, требуются корректирующие действия», контроль их выполнения, оформление бланка разрешения на выпуск продукции с применением опытного сырья;</w:t>
      </w:r>
    </w:p>
    <w:p w14:paraId="4FE2D895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1A3517">
        <w:t>ф</w:t>
      </w:r>
      <w:r w:rsidRPr="00ED1C3D">
        <w:rPr>
          <w:bCs/>
        </w:rPr>
        <w:t>ормирование и внесение изменений в комплект документов (РРАР) по результатам одобрения сырья и анализа данных по уровню дефектности продукции и воспроизводимости процесса.</w:t>
      </w:r>
    </w:p>
    <w:p w14:paraId="4C9B9F13" w14:textId="081E78AC" w:rsidR="001F5B0C" w:rsidRPr="00ED1C3D" w:rsidRDefault="001F5B0C" w:rsidP="001F5B0C">
      <w:pPr>
        <w:pStyle w:val="af9"/>
        <w:widowControl w:val="0"/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Начальник ИЦ </w:t>
      </w:r>
      <w:r w:rsidR="002B08BF">
        <w:t>ООО «НТЦ «Кама»</w:t>
      </w:r>
      <w:r w:rsidRPr="00ED1C3D">
        <w:t xml:space="preserve"> несет ответственность за:</w:t>
      </w:r>
    </w:p>
    <w:p w14:paraId="093278AB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lastRenderedPageBreak/>
        <w:t>обеспечение проведения испытаний опытного сырья в соответствии с действующей документацией и заказами;</w:t>
      </w:r>
    </w:p>
    <w:p w14:paraId="704BE6A6" w14:textId="77777777" w:rsidR="001F5B0C" w:rsidRPr="00AC11F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AC11FD">
        <w:t>регистрацию и выдачу результатов испытаний.</w:t>
      </w:r>
    </w:p>
    <w:p w14:paraId="2ADC66CA" w14:textId="5D62D57E" w:rsidR="001F5B0C" w:rsidRPr="00ED1C3D" w:rsidRDefault="001F5B0C" w:rsidP="001F5B0C">
      <w:pPr>
        <w:pStyle w:val="af9"/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</w:t>
      </w:r>
      <w:r w:rsidRPr="00ED1C3D">
        <w:t xml:space="preserve">Заместители директоров по качеству </w:t>
      </w:r>
      <w:r w:rsidR="00EA7DF2">
        <w:t>ПАО «</w:t>
      </w:r>
      <w:r w:rsidR="00EA7DF2" w:rsidRPr="00B07786">
        <w:t>Н</w:t>
      </w:r>
      <w:r w:rsidR="00EA7DF2">
        <w:t>КШ»</w:t>
      </w:r>
      <w:r>
        <w:t xml:space="preserve"> </w:t>
      </w:r>
      <w:r w:rsidRPr="00D0501D">
        <w:t xml:space="preserve">и </w:t>
      </w:r>
      <w:r w:rsidR="00EA7DF2">
        <w:t>ООО «НЗГШ»</w:t>
      </w:r>
      <w:r w:rsidRPr="004733BA">
        <w:t xml:space="preserve"> </w:t>
      </w:r>
      <w:r w:rsidRPr="00ED1C3D">
        <w:t>несут ответственность за:</w:t>
      </w:r>
    </w:p>
    <w:p w14:paraId="64603038" w14:textId="7DAE0054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организацию проведения ОПИ и ШПИ сырья на </w:t>
      </w:r>
      <w:r w:rsidR="00EA7DF2">
        <w:t>ПАО «</w:t>
      </w:r>
      <w:r w:rsidR="00EA7DF2" w:rsidRPr="00B07786">
        <w:t>Н</w:t>
      </w:r>
      <w:r w:rsidR="00EA7DF2">
        <w:t>КШ»</w:t>
      </w:r>
      <w:r>
        <w:t>/</w:t>
      </w:r>
      <w:r w:rsidR="00EA7DF2">
        <w:t>ООО «НЗГШ»</w:t>
      </w:r>
      <w:r w:rsidRPr="00ED1C3D">
        <w:t>;</w:t>
      </w:r>
    </w:p>
    <w:p w14:paraId="5926B034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своевременное согласование Графиков;</w:t>
      </w:r>
    </w:p>
    <w:p w14:paraId="3C42AF41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выдачу заключения о результативности использования опытного сырья в производстве при проведении ОПИ, ШПИ. </w:t>
      </w:r>
    </w:p>
    <w:p w14:paraId="654A2DD2" w14:textId="1D805E68" w:rsidR="001F5B0C" w:rsidRPr="00ED1C3D" w:rsidRDefault="001F5B0C" w:rsidP="001F5B0C">
      <w:pPr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</w:t>
      </w:r>
      <w:r w:rsidRPr="00ED1C3D">
        <w:t xml:space="preserve">Начальники ОК </w:t>
      </w:r>
      <w:r w:rsidR="00EA7DF2">
        <w:t>ПАО «</w:t>
      </w:r>
      <w:r w:rsidR="00EA7DF2" w:rsidRPr="00B07786">
        <w:t>Н</w:t>
      </w:r>
      <w:r w:rsidR="00EA7DF2">
        <w:t>КШ»</w:t>
      </w:r>
      <w:r w:rsidRPr="00D0501D">
        <w:t xml:space="preserve"> и </w:t>
      </w:r>
      <w:r w:rsidR="00EA7DF2">
        <w:t>ООО «НЗГШ»</w:t>
      </w:r>
      <w:r w:rsidRPr="004733BA">
        <w:t xml:space="preserve"> </w:t>
      </w:r>
      <w:r w:rsidRPr="00ED1C3D">
        <w:t>несут ответственность за:</w:t>
      </w:r>
    </w:p>
    <w:p w14:paraId="69CCCFFE" w14:textId="0A8A2B2C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оформление распоряжений по </w:t>
      </w:r>
      <w:r w:rsidR="00EA7DF2">
        <w:t>ПАО «</w:t>
      </w:r>
      <w:r w:rsidR="00EA7DF2" w:rsidRPr="00B07786">
        <w:t>Н</w:t>
      </w:r>
      <w:r w:rsidR="00EA7DF2">
        <w:t>КШ»</w:t>
      </w:r>
      <w:r>
        <w:t>/</w:t>
      </w:r>
      <w:r w:rsidR="00EA7DF2">
        <w:t>ООО «НЗГШ»</w:t>
      </w:r>
      <w:r w:rsidRPr="004733BA">
        <w:t xml:space="preserve"> </w:t>
      </w:r>
      <w:r w:rsidRPr="00ED1C3D">
        <w:t>на проведение и продление ОПИ и ШПИ;</w:t>
      </w:r>
    </w:p>
    <w:p w14:paraId="71542307" w14:textId="0B7A5E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проведение ОПИ и ШПИ сырья на </w:t>
      </w:r>
      <w:r w:rsidR="00EA7DF2">
        <w:t>ПАО «</w:t>
      </w:r>
      <w:r w:rsidR="00EA7DF2" w:rsidRPr="00B07786">
        <w:t>Н</w:t>
      </w:r>
      <w:r w:rsidR="00EA7DF2">
        <w:t>КШ»</w:t>
      </w:r>
      <w:r>
        <w:t>/</w:t>
      </w:r>
      <w:r w:rsidR="00EA7DF2">
        <w:t>ООО «НЗГШ»</w:t>
      </w:r>
      <w:r w:rsidRPr="004733BA">
        <w:t xml:space="preserve"> </w:t>
      </w:r>
      <w:r w:rsidRPr="00ED1C3D">
        <w:t>и заполнение бланка разрешения на выпуск шин с применением опытного сырья и передачу его в ОРСиМ;</w:t>
      </w:r>
    </w:p>
    <w:p w14:paraId="43D0C8FE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своевременное согласование Графиков;</w:t>
      </w:r>
    </w:p>
    <w:p w14:paraId="3BBB7F15" w14:textId="1982299A" w:rsidR="001F5B0C" w:rsidRPr="006E7B14" w:rsidRDefault="006E7B14" w:rsidP="006E7B14">
      <w:pPr>
        <w:pStyle w:val="ac"/>
        <w:numPr>
          <w:ilvl w:val="0"/>
          <w:numId w:val="21"/>
        </w:numPr>
        <w:rPr>
          <w:sz w:val="24"/>
          <w:szCs w:val="24"/>
        </w:rPr>
      </w:pPr>
      <w:r w:rsidRPr="006E7B14">
        <w:rPr>
          <w:sz w:val="24"/>
          <w:szCs w:val="24"/>
        </w:rPr>
        <w:t>расчет затрат на одобрение сырья и материалов</w:t>
      </w:r>
      <w:r w:rsidR="001F5B0C" w:rsidRPr="006E7B14">
        <w:rPr>
          <w:sz w:val="24"/>
          <w:szCs w:val="24"/>
        </w:rPr>
        <w:t>;</w:t>
      </w:r>
    </w:p>
    <w:p w14:paraId="2307150F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отбор шин для проведения испытаний в ИЦ;</w:t>
      </w:r>
    </w:p>
    <w:p w14:paraId="0F2D2AAB" w14:textId="33CC4677" w:rsidR="001F5B0C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информирование ОРСиМ о поступлении сырья, не применяемого в производствах </w:t>
      </w:r>
      <w:r>
        <w:br/>
      </w:r>
      <w:r w:rsidR="00EA7DF2">
        <w:t>ПАО «</w:t>
      </w:r>
      <w:r w:rsidR="00EA7DF2" w:rsidRPr="00B07786">
        <w:t>Н</w:t>
      </w:r>
      <w:r w:rsidR="00EA7DF2">
        <w:t>КШ»</w:t>
      </w:r>
      <w:r>
        <w:t xml:space="preserve"> и </w:t>
      </w:r>
      <w:r w:rsidR="00EA7DF2">
        <w:t>ООО «НЗГШ»</w:t>
      </w:r>
      <w:r>
        <w:t xml:space="preserve"> </w:t>
      </w:r>
      <w:r w:rsidRPr="00ED1C3D">
        <w:t>более 2-х лет.</w:t>
      </w:r>
    </w:p>
    <w:p w14:paraId="57D982BC" w14:textId="1C5E0304" w:rsidR="001F5B0C" w:rsidRPr="00ED1C3D" w:rsidRDefault="001F5B0C" w:rsidP="001F5B0C">
      <w:pPr>
        <w:pStyle w:val="af9"/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</w:t>
      </w:r>
      <w:r w:rsidRPr="00ED1C3D">
        <w:t>Заместитель директора ООО «ТД «Кама» по снабжению несёт ответственность за:</w:t>
      </w:r>
    </w:p>
    <w:p w14:paraId="4E79471B" w14:textId="77777777" w:rsidR="001F5B0C" w:rsidRPr="00AC11FD" w:rsidRDefault="001F5B0C" w:rsidP="001F5B0C">
      <w:pPr>
        <w:numPr>
          <w:ilvl w:val="0"/>
          <w:numId w:val="30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spacing w:val="-4"/>
        </w:rPr>
      </w:pPr>
      <w:r w:rsidRPr="00AC11FD">
        <w:t>оценку экономической эффективности от применения нового сырья и материалов</w:t>
      </w:r>
      <w:r w:rsidRPr="00AC11FD">
        <w:rPr>
          <w:spacing w:val="-4"/>
        </w:rPr>
        <w:t>;</w:t>
      </w:r>
    </w:p>
    <w:p w14:paraId="1DA9A45D" w14:textId="77777777" w:rsidR="001F5B0C" w:rsidRPr="00ED1C3D" w:rsidRDefault="001F5B0C" w:rsidP="001F5B0C">
      <w:pPr>
        <w:numPr>
          <w:ilvl w:val="0"/>
          <w:numId w:val="30"/>
        </w:numPr>
        <w:tabs>
          <w:tab w:val="left" w:pos="284"/>
          <w:tab w:val="left" w:pos="993"/>
        </w:tabs>
        <w:spacing w:line="276" w:lineRule="auto"/>
        <w:ind w:left="0" w:firstLine="709"/>
        <w:jc w:val="both"/>
      </w:pPr>
      <w:r w:rsidRPr="00ED1C3D">
        <w:t>своевременное согласование Графиков;</w:t>
      </w:r>
    </w:p>
    <w:p w14:paraId="3F825058" w14:textId="428D6AC0" w:rsidR="006B62A3" w:rsidRPr="00643C1E" w:rsidRDefault="001F5B0C" w:rsidP="00643C1E">
      <w:pPr>
        <w:numPr>
          <w:ilvl w:val="0"/>
          <w:numId w:val="30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spacing w:val="-2"/>
        </w:rPr>
      </w:pPr>
      <w:r w:rsidRPr="005D009B">
        <w:rPr>
          <w:spacing w:val="-2"/>
        </w:rPr>
        <w:t>организацию закупок и своевременную поставку опытного сырья согласно заявкам ОРСиМ.</w:t>
      </w:r>
    </w:p>
    <w:p w14:paraId="52CA93A6" w14:textId="6EFF188C" w:rsidR="001F5B0C" w:rsidRPr="00ED1C3D" w:rsidRDefault="001F5B0C" w:rsidP="001F5B0C">
      <w:pPr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 w:rsidRPr="00ED1C3D">
        <w:t>Начальник ОПТМЦ</w:t>
      </w:r>
      <w:r>
        <w:t xml:space="preserve"> </w:t>
      </w:r>
      <w:r w:rsidR="002B08BF">
        <w:t>ООО «ТД «Кама»</w:t>
      </w:r>
      <w:r w:rsidRPr="00ED1C3D">
        <w:t xml:space="preserve"> несет ответственность за:</w:t>
      </w:r>
    </w:p>
    <w:p w14:paraId="408F239E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своевременное согласование Графиков;</w:t>
      </w:r>
    </w:p>
    <w:p w14:paraId="4E5635D8" w14:textId="77777777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своевременную поставку опытного сырья;</w:t>
      </w:r>
    </w:p>
    <w:p w14:paraId="5C5C8A51" w14:textId="713317C4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>информирование ОРСиМ, ОК</w:t>
      </w:r>
      <w:r>
        <w:t xml:space="preserve"> </w:t>
      </w:r>
      <w:r w:rsidR="00EA7DF2">
        <w:t>ПАО «</w:t>
      </w:r>
      <w:r w:rsidR="00EA7DF2" w:rsidRPr="00B07786">
        <w:t>Н</w:t>
      </w:r>
      <w:r w:rsidR="00EA7DF2">
        <w:t>КШ»</w:t>
      </w:r>
      <w:r>
        <w:t>/</w:t>
      </w:r>
      <w:r w:rsidR="00EA7DF2">
        <w:t>ООО «НЗГШ»</w:t>
      </w:r>
      <w:r w:rsidRPr="004733BA">
        <w:t xml:space="preserve"> </w:t>
      </w:r>
      <w:r w:rsidRPr="00ED1C3D">
        <w:t>о поступлении заявленного опытного сырья;</w:t>
      </w:r>
    </w:p>
    <w:p w14:paraId="65332003" w14:textId="2805FDFD" w:rsidR="001F5B0C" w:rsidRPr="00ED1C3D" w:rsidRDefault="001F5B0C" w:rsidP="001F5B0C">
      <w:pPr>
        <w:numPr>
          <w:ilvl w:val="0"/>
          <w:numId w:val="21"/>
        </w:numPr>
        <w:tabs>
          <w:tab w:val="left" w:pos="284"/>
        </w:tabs>
        <w:spacing w:line="276" w:lineRule="auto"/>
        <w:ind w:left="0" w:firstLine="709"/>
        <w:jc w:val="both"/>
      </w:pPr>
      <w:r w:rsidRPr="00ED1C3D">
        <w:t xml:space="preserve">отправку несоответствующего опытного сырья </w:t>
      </w:r>
      <w:r w:rsidR="007627A2">
        <w:t>и</w:t>
      </w:r>
      <w:r w:rsidRPr="00ED1C3D">
        <w:t>зготовителю.</w:t>
      </w:r>
    </w:p>
    <w:p w14:paraId="75600414" w14:textId="3CBE9137" w:rsidR="001F5B0C" w:rsidRPr="00ED1C3D" w:rsidRDefault="001F5B0C" w:rsidP="001F5B0C">
      <w:pPr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Начальник ЦПС </w:t>
      </w:r>
      <w:r w:rsidR="002B08BF">
        <w:t>ООО «ТД «Кама»</w:t>
      </w:r>
      <w:r w:rsidRPr="00ED1C3D">
        <w:t xml:space="preserve"> несет ответственность за:</w:t>
      </w:r>
    </w:p>
    <w:p w14:paraId="7F89702B" w14:textId="77777777" w:rsidR="001F5B0C" w:rsidRPr="00ED1C3D" w:rsidRDefault="001F5B0C" w:rsidP="001F5B0C">
      <w:pPr>
        <w:tabs>
          <w:tab w:val="left" w:pos="284"/>
          <w:tab w:val="left" w:pos="993"/>
        </w:tabs>
        <w:spacing w:line="276" w:lineRule="auto"/>
        <w:ind w:firstLine="709"/>
        <w:jc w:val="both"/>
      </w:pPr>
      <w:r w:rsidRPr="00ED1C3D">
        <w:t>- своевременный отбор сырья для проведения испытаний (анализа) с оформлением соответствующих документов;</w:t>
      </w:r>
    </w:p>
    <w:p w14:paraId="56A11A08" w14:textId="77777777" w:rsidR="001F5B0C" w:rsidRPr="00ED1C3D" w:rsidRDefault="001F5B0C" w:rsidP="001F5B0C">
      <w:pPr>
        <w:tabs>
          <w:tab w:val="left" w:pos="284"/>
          <w:tab w:val="left" w:pos="993"/>
        </w:tabs>
        <w:spacing w:line="276" w:lineRule="auto"/>
        <w:ind w:firstLine="709"/>
        <w:jc w:val="both"/>
      </w:pPr>
      <w:r w:rsidRPr="00ED1C3D">
        <w:t>- передачу результатов входного контроля опытного сырья в ОРСиМ.</w:t>
      </w:r>
    </w:p>
    <w:p w14:paraId="7D707AD8" w14:textId="493A3494" w:rsidR="001F5B0C" w:rsidRDefault="001F5B0C" w:rsidP="001F5B0C">
      <w:pPr>
        <w:pStyle w:val="af9"/>
        <w:numPr>
          <w:ilvl w:val="1"/>
          <w:numId w:val="6"/>
        </w:numPr>
        <w:tabs>
          <w:tab w:val="left" w:pos="284"/>
        </w:tabs>
        <w:spacing w:line="276" w:lineRule="auto"/>
        <w:ind w:left="0" w:firstLine="709"/>
        <w:jc w:val="both"/>
      </w:pPr>
      <w:r>
        <w:t xml:space="preserve"> </w:t>
      </w:r>
      <w:r w:rsidRPr="00ED1C3D">
        <w:t>Начальники КТОЛШ,</w:t>
      </w:r>
      <w:r>
        <w:t xml:space="preserve"> КТОГШ </w:t>
      </w:r>
      <w:r w:rsidR="002B08BF">
        <w:t>ООО «НТЦ «Кама»</w:t>
      </w:r>
      <w:r w:rsidRPr="00ED1C3D">
        <w:t xml:space="preserve"> несут ответственность за обеспечение контроля за проведением ОПИ, ШПИ, согласно </w:t>
      </w:r>
      <w:proofErr w:type="gramStart"/>
      <w:r w:rsidRPr="00ED1C3D">
        <w:t>разрешени</w:t>
      </w:r>
      <w:r w:rsidR="00816A07">
        <w:t>ю</w:t>
      </w:r>
      <w:proofErr w:type="gramEnd"/>
      <w:r w:rsidRPr="00ED1C3D">
        <w:t xml:space="preserve"> на выпуск шин с применением опытного сырья.</w:t>
      </w:r>
    </w:p>
    <w:p w14:paraId="5F25BDC8" w14:textId="418128A9" w:rsidR="001F5B0C" w:rsidRPr="006E7B14" w:rsidRDefault="001F5B0C" w:rsidP="001F5B0C">
      <w:pPr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 w:rsidRPr="006E7B14">
        <w:t xml:space="preserve"> Начальник ТО </w:t>
      </w:r>
      <w:r w:rsidR="00936370" w:rsidRPr="006E7B14">
        <w:t>ООО «Татшина»</w:t>
      </w:r>
      <w:r w:rsidRPr="006E7B14">
        <w:t xml:space="preserve"> несет ответственность за:</w:t>
      </w:r>
    </w:p>
    <w:p w14:paraId="60139B06" w14:textId="2EEC3271" w:rsidR="006E7B14" w:rsidRDefault="006E7B14" w:rsidP="006E7B14">
      <w:pPr>
        <w:pStyle w:val="ac"/>
        <w:ind w:firstLine="709"/>
        <w:jc w:val="both"/>
      </w:pPr>
      <w:r w:rsidRPr="006E7B14">
        <w:rPr>
          <w:sz w:val="24"/>
          <w:szCs w:val="24"/>
        </w:rPr>
        <w:t xml:space="preserve">- оценку поставщика/изготовителя с момента серийных поставок и включение </w:t>
      </w:r>
      <w:r>
        <w:rPr>
          <w:sz w:val="24"/>
          <w:szCs w:val="24"/>
        </w:rPr>
        <w:t>по результа</w:t>
      </w:r>
      <w:r w:rsidRPr="006E7B14">
        <w:rPr>
          <w:sz w:val="24"/>
          <w:szCs w:val="24"/>
        </w:rPr>
        <w:t>там оценки новых поставщиков/изготовителей в «Перечень поставщиков/ Изготовителей с результатами оценки ранжирования по ПАО «НКШ», ООО «НЗГШ» за отчетный квартал» при его пересмотре</w:t>
      </w:r>
      <w:r>
        <w:t>.</w:t>
      </w:r>
    </w:p>
    <w:p w14:paraId="6F6BB639" w14:textId="3AE08EAC" w:rsidR="001F5B0C" w:rsidRPr="00204C35" w:rsidRDefault="006E7B14" w:rsidP="001F5B0C">
      <w:pPr>
        <w:pStyle w:val="af9"/>
        <w:widowControl w:val="0"/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="001F5B0C" w:rsidRPr="00204C35">
        <w:t>Начальник ОИиОШ несет ответственность за доведение до потребителей шинной продукции информации о выпуске продукции с использованием опытного сырья и получение одобрения на возможность его использования.</w:t>
      </w:r>
    </w:p>
    <w:p w14:paraId="123A992D" w14:textId="4877C374" w:rsidR="001F5B0C" w:rsidRDefault="001F5B0C" w:rsidP="001F5B0C">
      <w:pPr>
        <w:pStyle w:val="af9"/>
        <w:widowControl w:val="0"/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>
        <w:lastRenderedPageBreak/>
        <w:t xml:space="preserve"> </w:t>
      </w:r>
      <w:r w:rsidRPr="00C102F4">
        <w:t>Должностное ли</w:t>
      </w:r>
      <w:r w:rsidR="008A4188">
        <w:t>цо, руководитель подразделения/</w:t>
      </w:r>
      <w:r w:rsidRPr="00C102F4">
        <w:t xml:space="preserve">руководитель </w:t>
      </w:r>
      <w:r w:rsidR="008A4188">
        <w:t>службы кадрового сопровождения/</w:t>
      </w:r>
      <w:r w:rsidRPr="00C102F4">
        <w:t xml:space="preserve">руководитель службы организации труда </w:t>
      </w:r>
      <w:r w:rsidRPr="00791643">
        <w:t>нес</w:t>
      </w:r>
      <w:r>
        <w:t>у</w:t>
      </w:r>
      <w:r w:rsidRPr="00791643">
        <w:t>т ответственность за своевременное оформление документов на замещение в случае отсутствия основного работника</w:t>
      </w:r>
      <w:r>
        <w:t xml:space="preserve">. </w:t>
      </w:r>
    </w:p>
    <w:p w14:paraId="6D131F8C" w14:textId="77777777" w:rsidR="001F5B0C" w:rsidRDefault="001F5B0C" w:rsidP="001F5B0C">
      <w:pPr>
        <w:pStyle w:val="af9"/>
        <w:widowControl w:val="0"/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Pr="00A20D01">
        <w:t>Должностное лицо, руководитель</w:t>
      </w:r>
      <w:r>
        <w:t xml:space="preserve"> подразделения несут ответствен</w:t>
      </w:r>
      <w:r w:rsidRPr="00A20D01">
        <w:t>ность за сохранность докуме</w:t>
      </w:r>
      <w:r>
        <w:t>нтированной информации, образую</w:t>
      </w:r>
      <w:r w:rsidRPr="00A20D01">
        <w:t>щейся в результате управляемой деятельности</w:t>
      </w:r>
      <w:r>
        <w:t>.</w:t>
      </w:r>
    </w:p>
    <w:p w14:paraId="11AE33A6" w14:textId="77777777" w:rsidR="001F5B0C" w:rsidRDefault="001F5B0C" w:rsidP="001F5B0C">
      <w:pPr>
        <w:pStyle w:val="af9"/>
        <w:widowControl w:val="0"/>
        <w:numPr>
          <w:ilvl w:val="1"/>
          <w:numId w:val="6"/>
        </w:numPr>
        <w:tabs>
          <w:tab w:val="left" w:pos="1134"/>
        </w:tabs>
        <w:spacing w:line="276" w:lineRule="auto"/>
        <w:ind w:left="0" w:firstLine="709"/>
        <w:jc w:val="both"/>
      </w:pPr>
      <w:r>
        <w:t xml:space="preserve"> </w:t>
      </w:r>
      <w:r w:rsidRPr="00B70B70">
        <w:t xml:space="preserve">Должностное лицо, руководитель подразделения несут ответственность </w:t>
      </w:r>
      <w:r>
        <w:t xml:space="preserve">за </w:t>
      </w:r>
      <w:r w:rsidRPr="00B70B70">
        <w:t>соблюдение требований информационной безопасности при оформлении и перемещении документированной информации, образующейся в результате управля</w:t>
      </w:r>
      <w:r>
        <w:t>емой деятельности либо доступной</w:t>
      </w:r>
      <w:r w:rsidRPr="00B70B70">
        <w:t xml:space="preserve"> в рамках выполнения трудовых функций</w:t>
      </w:r>
      <w:r>
        <w:t>.</w:t>
      </w:r>
    </w:p>
    <w:p w14:paraId="40B5AF34" w14:textId="6E1DA0AB" w:rsidR="001F5B0C" w:rsidRDefault="001F5B0C" w:rsidP="001F5B0C">
      <w:pPr>
        <w:tabs>
          <w:tab w:val="center" w:pos="5102"/>
        </w:tabs>
      </w:pPr>
    </w:p>
    <w:p w14:paraId="01A9A73A" w14:textId="77777777" w:rsidR="0085182A" w:rsidRDefault="0085182A" w:rsidP="001F5B0C">
      <w:pPr>
        <w:tabs>
          <w:tab w:val="center" w:pos="5102"/>
        </w:tabs>
      </w:pPr>
    </w:p>
    <w:p w14:paraId="5E3915C3" w14:textId="3EEAFCA5" w:rsidR="001F5B0C" w:rsidRDefault="001F5B0C" w:rsidP="001F5B0C">
      <w:pPr>
        <w:numPr>
          <w:ilvl w:val="0"/>
          <w:numId w:val="6"/>
        </w:numPr>
        <w:spacing w:line="276" w:lineRule="auto"/>
        <w:ind w:left="0" w:firstLine="709"/>
        <w:rPr>
          <w:b/>
        </w:rPr>
      </w:pPr>
      <w:r w:rsidRPr="00ED1C3D">
        <w:rPr>
          <w:b/>
        </w:rPr>
        <w:t>Документация</w:t>
      </w:r>
    </w:p>
    <w:p w14:paraId="57EB228D" w14:textId="77777777" w:rsidR="00FE41A1" w:rsidRDefault="00FE41A1" w:rsidP="00FE41A1">
      <w:pPr>
        <w:spacing w:line="276" w:lineRule="auto"/>
        <w:ind w:left="709"/>
        <w:rPr>
          <w:b/>
        </w:rPr>
      </w:pPr>
    </w:p>
    <w:p w14:paraId="0373801E" w14:textId="346D982E" w:rsidR="001F5B0C" w:rsidRDefault="001F5B0C" w:rsidP="001F5B0C">
      <w:pPr>
        <w:tabs>
          <w:tab w:val="left" w:pos="1134"/>
        </w:tabs>
        <w:spacing w:line="276" w:lineRule="auto"/>
        <w:ind w:firstLine="709"/>
        <w:jc w:val="both"/>
      </w:pPr>
      <w:r w:rsidRPr="00ED1C3D">
        <w:t>Документация, образующаяся в результате деятельности по настоящему стандарту, приведена в</w:t>
      </w:r>
      <w:r>
        <w:t xml:space="preserve"> Т</w:t>
      </w:r>
      <w:r w:rsidRPr="00ED1C3D">
        <w:t xml:space="preserve">аблице </w:t>
      </w:r>
      <w:r w:rsidR="0085182A">
        <w:t>4</w:t>
      </w:r>
      <w:r w:rsidRPr="00ED1C3D">
        <w:t>.</w:t>
      </w:r>
    </w:p>
    <w:p w14:paraId="40AFC723" w14:textId="3C8175AA" w:rsidR="001F5B0C" w:rsidRPr="00FA5731" w:rsidRDefault="001F5B0C" w:rsidP="001F5B0C">
      <w:pPr>
        <w:tabs>
          <w:tab w:val="left" w:pos="1134"/>
        </w:tabs>
        <w:spacing w:before="120" w:line="276" w:lineRule="auto"/>
        <w:rPr>
          <w:spacing w:val="20"/>
        </w:rPr>
      </w:pPr>
      <w:r w:rsidRPr="00FA5731">
        <w:rPr>
          <w:spacing w:val="20"/>
        </w:rPr>
        <w:t xml:space="preserve">Таблица </w:t>
      </w:r>
      <w:r w:rsidR="0085182A">
        <w:rPr>
          <w:spacing w:val="20"/>
        </w:rPr>
        <w:t>4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825"/>
        <w:gridCol w:w="4392"/>
        <w:gridCol w:w="1421"/>
      </w:tblGrid>
      <w:tr w:rsidR="001F5B0C" w:rsidRPr="00694CDC" w14:paraId="353567EF" w14:textId="77777777" w:rsidTr="001463F6">
        <w:tc>
          <w:tcPr>
            <w:tcW w:w="568" w:type="dxa"/>
            <w:shd w:val="clear" w:color="auto" w:fill="DEEAF6" w:themeFill="accent1" w:themeFillTint="33"/>
            <w:vAlign w:val="center"/>
          </w:tcPr>
          <w:p w14:paraId="3277565E" w14:textId="77777777" w:rsidR="001F5B0C" w:rsidRPr="00F415A4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 w:val="20"/>
              </w:rPr>
            </w:pPr>
            <w:r w:rsidRPr="00F415A4">
              <w:rPr>
                <w:b/>
                <w:sz w:val="20"/>
              </w:rPr>
              <w:t>№ п/п</w:t>
            </w:r>
          </w:p>
        </w:tc>
        <w:tc>
          <w:tcPr>
            <w:tcW w:w="3825" w:type="dxa"/>
            <w:shd w:val="clear" w:color="auto" w:fill="DEEAF6" w:themeFill="accent1" w:themeFillTint="33"/>
            <w:vAlign w:val="center"/>
          </w:tcPr>
          <w:p w14:paraId="27392705" w14:textId="77777777" w:rsidR="001F5B0C" w:rsidRPr="00F415A4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 w:val="20"/>
              </w:rPr>
            </w:pPr>
            <w:r w:rsidRPr="00F415A4">
              <w:rPr>
                <w:b/>
                <w:sz w:val="20"/>
              </w:rPr>
              <w:t>Наименование документа</w:t>
            </w:r>
          </w:p>
        </w:tc>
        <w:tc>
          <w:tcPr>
            <w:tcW w:w="4392" w:type="dxa"/>
            <w:shd w:val="clear" w:color="auto" w:fill="DEEAF6" w:themeFill="accent1" w:themeFillTint="33"/>
            <w:vAlign w:val="center"/>
          </w:tcPr>
          <w:p w14:paraId="569AC09C" w14:textId="77777777" w:rsidR="001F5B0C" w:rsidRPr="00F415A4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 w:val="20"/>
              </w:rPr>
            </w:pPr>
            <w:r w:rsidRPr="00F415A4">
              <w:rPr>
                <w:b/>
                <w:sz w:val="20"/>
              </w:rPr>
              <w:t>Место хранения</w:t>
            </w:r>
          </w:p>
        </w:tc>
        <w:tc>
          <w:tcPr>
            <w:tcW w:w="1421" w:type="dxa"/>
            <w:shd w:val="clear" w:color="auto" w:fill="DEEAF6" w:themeFill="accent1" w:themeFillTint="33"/>
            <w:vAlign w:val="center"/>
          </w:tcPr>
          <w:p w14:paraId="09DBF9B1" w14:textId="77777777" w:rsidR="001F5B0C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 w:val="20"/>
              </w:rPr>
            </w:pPr>
            <w:r w:rsidRPr="00F415A4">
              <w:rPr>
                <w:b/>
                <w:sz w:val="20"/>
              </w:rPr>
              <w:t xml:space="preserve">Срок </w:t>
            </w:r>
          </w:p>
          <w:p w14:paraId="5706A6AF" w14:textId="77777777" w:rsidR="001F5B0C" w:rsidRPr="00F415A4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 w:val="20"/>
              </w:rPr>
            </w:pPr>
            <w:r w:rsidRPr="00F415A4">
              <w:rPr>
                <w:b/>
                <w:sz w:val="20"/>
              </w:rPr>
              <w:t>хранения</w:t>
            </w:r>
          </w:p>
        </w:tc>
      </w:tr>
      <w:tr w:rsidR="001F5B0C" w:rsidRPr="00694CDC" w14:paraId="0E1DB927" w14:textId="77777777" w:rsidTr="001463F6">
        <w:tc>
          <w:tcPr>
            <w:tcW w:w="568" w:type="dxa"/>
            <w:shd w:val="clear" w:color="auto" w:fill="auto"/>
            <w:vAlign w:val="center"/>
          </w:tcPr>
          <w:p w14:paraId="5CE105ED" w14:textId="77777777" w:rsidR="001F5B0C" w:rsidRPr="00694CDC" w:rsidRDefault="001F5B0C" w:rsidP="001463F6">
            <w:pPr>
              <w:numPr>
                <w:ilvl w:val="0"/>
                <w:numId w:val="2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shd w:val="clear" w:color="auto" w:fill="auto"/>
            <w:vAlign w:val="center"/>
          </w:tcPr>
          <w:p w14:paraId="3FAD4797" w14:textId="10A3FEB8" w:rsidR="001F5B0C" w:rsidRPr="00694CDC" w:rsidRDefault="001F5B0C" w:rsidP="006E7B14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 xml:space="preserve">Материалы для расчета экономической эффективности и </w:t>
            </w:r>
            <w:r w:rsidR="006E7B14">
              <w:rPr>
                <w:sz w:val="20"/>
                <w:szCs w:val="22"/>
              </w:rPr>
              <w:t>з</w:t>
            </w:r>
            <w:r w:rsidRPr="00694CDC">
              <w:rPr>
                <w:sz w:val="20"/>
                <w:szCs w:val="22"/>
              </w:rPr>
              <w:t>атрат на одобрение сырья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A0344F" w14:textId="77777777" w:rsidR="001F5B0C" w:rsidRPr="00694CDC" w:rsidRDefault="001F5B0C" w:rsidP="001463F6">
            <w:pPr>
              <w:ind w:left="-108" w:right="-108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ОРСиМ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E03AD58" w14:textId="77777777" w:rsidR="001F5B0C" w:rsidRPr="00694CDC" w:rsidRDefault="001F5B0C" w:rsidP="001463F6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перевода в серийное производство</w:t>
            </w:r>
          </w:p>
        </w:tc>
      </w:tr>
      <w:tr w:rsidR="001F5B0C" w:rsidRPr="00694CDC" w14:paraId="5B2FA2BC" w14:textId="77777777" w:rsidTr="001463F6">
        <w:trPr>
          <w:trHeight w:val="337"/>
        </w:trPr>
        <w:tc>
          <w:tcPr>
            <w:tcW w:w="568" w:type="dxa"/>
            <w:shd w:val="clear" w:color="auto" w:fill="auto"/>
            <w:vAlign w:val="center"/>
          </w:tcPr>
          <w:p w14:paraId="2554B8C7" w14:textId="77777777" w:rsidR="001F5B0C" w:rsidRPr="00694CDC" w:rsidRDefault="001F5B0C" w:rsidP="001463F6">
            <w:pPr>
              <w:numPr>
                <w:ilvl w:val="0"/>
                <w:numId w:val="2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shd w:val="clear" w:color="auto" w:fill="auto"/>
            <w:vAlign w:val="center"/>
          </w:tcPr>
          <w:p w14:paraId="3E417931" w14:textId="77777777" w:rsidR="001F5B0C" w:rsidRPr="00694CDC" w:rsidRDefault="001F5B0C" w:rsidP="001463F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 xml:space="preserve">График одобрения сырья и материалов 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0D330E7" w14:textId="62FB4467" w:rsidR="001F5B0C" w:rsidRPr="00694CDC" w:rsidRDefault="001F5B0C" w:rsidP="001463F6">
            <w:pPr>
              <w:jc w:val="center"/>
              <w:rPr>
                <w:sz w:val="20"/>
                <w:szCs w:val="20"/>
              </w:rPr>
            </w:pPr>
            <w:r w:rsidRPr="00694CDC">
              <w:rPr>
                <w:sz w:val="20"/>
                <w:szCs w:val="20"/>
              </w:rPr>
              <w:t xml:space="preserve">ОРСиМ, </w:t>
            </w:r>
            <w:r w:rsidR="00EA7DF2" w:rsidRPr="00EA7DF2">
              <w:rPr>
                <w:sz w:val="20"/>
                <w:szCs w:val="20"/>
              </w:rPr>
              <w:t>ПАО «НКШ»</w:t>
            </w:r>
            <w:r w:rsidRPr="005838DD">
              <w:rPr>
                <w:sz w:val="20"/>
                <w:szCs w:val="20"/>
              </w:rPr>
              <w:t xml:space="preserve"> и </w:t>
            </w:r>
            <w:r w:rsidR="00EA7DF2">
              <w:rPr>
                <w:sz w:val="20"/>
                <w:szCs w:val="20"/>
              </w:rPr>
              <w:t>ООО «НЗГШ»</w:t>
            </w:r>
            <w:r w:rsidRPr="00694CDC">
              <w:rPr>
                <w:sz w:val="20"/>
                <w:szCs w:val="20"/>
              </w:rPr>
              <w:t>;</w:t>
            </w:r>
            <w:r w:rsidRPr="00694CDC">
              <w:rPr>
                <w:b/>
                <w:sz w:val="20"/>
                <w:szCs w:val="20"/>
                <w:u w:val="single"/>
              </w:rPr>
              <w:t xml:space="preserve"> </w:t>
            </w:r>
            <w:r w:rsidRPr="00714664">
              <w:rPr>
                <w:i/>
                <w:sz w:val="20"/>
                <w:szCs w:val="20"/>
              </w:rPr>
              <w:t>H:\ForNTC\Материалы\ОСиМ\ГРАФИКИ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1080188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  <w:tr w:rsidR="001F5B0C" w:rsidRPr="00694CDC" w14:paraId="54999999" w14:textId="77777777" w:rsidTr="001463F6">
        <w:trPr>
          <w:trHeight w:val="160"/>
        </w:trPr>
        <w:tc>
          <w:tcPr>
            <w:tcW w:w="568" w:type="dxa"/>
            <w:shd w:val="clear" w:color="auto" w:fill="auto"/>
            <w:vAlign w:val="center"/>
          </w:tcPr>
          <w:p w14:paraId="4D82E887" w14:textId="77777777" w:rsidR="001F5B0C" w:rsidRPr="00694CDC" w:rsidRDefault="001F5B0C" w:rsidP="001463F6">
            <w:pPr>
              <w:numPr>
                <w:ilvl w:val="0"/>
                <w:numId w:val="2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shd w:val="clear" w:color="auto" w:fill="auto"/>
            <w:vAlign w:val="center"/>
          </w:tcPr>
          <w:p w14:paraId="321F61E7" w14:textId="77777777" w:rsidR="001F5B0C" w:rsidRPr="00694CDC" w:rsidRDefault="001F5B0C" w:rsidP="001463F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Письма-заявки (переписка) на проведение одобрения сырья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FBB31B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ОРСиМ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B130AFE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  <w:tr w:rsidR="001F5B0C" w:rsidRPr="00694CDC" w14:paraId="79A5DA61" w14:textId="77777777" w:rsidTr="001463F6">
        <w:trPr>
          <w:trHeight w:val="63"/>
        </w:trPr>
        <w:tc>
          <w:tcPr>
            <w:tcW w:w="568" w:type="dxa"/>
            <w:shd w:val="clear" w:color="auto" w:fill="auto"/>
            <w:vAlign w:val="center"/>
          </w:tcPr>
          <w:p w14:paraId="23A66F01" w14:textId="77777777" w:rsidR="001F5B0C" w:rsidRPr="00694CDC" w:rsidRDefault="001F5B0C" w:rsidP="001463F6">
            <w:pPr>
              <w:numPr>
                <w:ilvl w:val="0"/>
                <w:numId w:val="2"/>
              </w:numPr>
              <w:ind w:left="357" w:hanging="357"/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shd w:val="clear" w:color="auto" w:fill="auto"/>
            <w:vAlign w:val="center"/>
          </w:tcPr>
          <w:p w14:paraId="42FD4CD5" w14:textId="77777777" w:rsidR="001F5B0C" w:rsidRPr="00694CDC" w:rsidRDefault="001F5B0C" w:rsidP="001463F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Типовая программа испытаний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A796E8F" w14:textId="77777777" w:rsidR="001F5B0C" w:rsidRPr="00694CDC" w:rsidRDefault="001F5B0C" w:rsidP="001463F6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ОТиКД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>H:\ForNTC\О</w:t>
            </w:r>
            <w:r>
              <w:rPr>
                <w:i/>
                <w:sz w:val="20"/>
                <w:szCs w:val="20"/>
              </w:rPr>
              <w:t>Т</w:t>
            </w:r>
            <w:r w:rsidRPr="00714664">
              <w:rPr>
                <w:i/>
                <w:sz w:val="20"/>
                <w:szCs w:val="20"/>
              </w:rPr>
              <w:t>иКД\4 Типовые программы НТЦ Кама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F931BFE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Постоянно</w:t>
            </w:r>
          </w:p>
        </w:tc>
      </w:tr>
      <w:tr w:rsidR="001F5B0C" w:rsidRPr="00694CDC" w14:paraId="79B8D2E1" w14:textId="77777777" w:rsidTr="00FE41A1">
        <w:trPr>
          <w:trHeight w:val="352"/>
        </w:trPr>
        <w:tc>
          <w:tcPr>
            <w:tcW w:w="568" w:type="dxa"/>
          </w:tcPr>
          <w:p w14:paraId="6AB7A5DC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262D50C" w14:textId="77777777" w:rsidR="001F5B0C" w:rsidRPr="00694CDC" w:rsidRDefault="001F5B0C" w:rsidP="001463F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Комплект документов (РРАР):</w:t>
            </w:r>
          </w:p>
        </w:tc>
        <w:tc>
          <w:tcPr>
            <w:tcW w:w="4392" w:type="dxa"/>
            <w:vMerge w:val="restart"/>
            <w:shd w:val="clear" w:color="auto" w:fill="auto"/>
            <w:vAlign w:val="center"/>
          </w:tcPr>
          <w:p w14:paraId="4493E4F5" w14:textId="77777777" w:rsidR="001F5B0C" w:rsidRPr="00694CDC" w:rsidRDefault="001F5B0C" w:rsidP="001463F6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\Пакет Документов</w:t>
            </w:r>
          </w:p>
        </w:tc>
        <w:tc>
          <w:tcPr>
            <w:tcW w:w="1421" w:type="dxa"/>
            <w:vMerge w:val="restart"/>
            <w:shd w:val="clear" w:color="auto" w:fill="auto"/>
            <w:vAlign w:val="center"/>
          </w:tcPr>
          <w:p w14:paraId="78C35C4C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завершения применения сырья</w:t>
            </w:r>
          </w:p>
        </w:tc>
      </w:tr>
      <w:tr w:rsidR="001F5B0C" w:rsidRPr="00694CDC" w14:paraId="711E1FEE" w14:textId="77777777" w:rsidTr="00FE41A1">
        <w:trPr>
          <w:trHeight w:val="555"/>
        </w:trPr>
        <w:tc>
          <w:tcPr>
            <w:tcW w:w="568" w:type="dxa"/>
          </w:tcPr>
          <w:p w14:paraId="427F0AEF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5.1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1ED33CC8" w14:textId="77777777" w:rsidR="001F5B0C" w:rsidRPr="00694CDC" w:rsidRDefault="001F5B0C" w:rsidP="001463F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Письма-заявки на приобретение опытного сырья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28CF82D9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3BDB8F88" w14:textId="77777777" w:rsidR="001F5B0C" w:rsidRPr="00694CDC" w:rsidRDefault="001F5B0C" w:rsidP="001463F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2D156E67" w14:textId="77777777" w:rsidTr="00FE41A1">
        <w:trPr>
          <w:trHeight w:val="421"/>
        </w:trPr>
        <w:tc>
          <w:tcPr>
            <w:tcW w:w="568" w:type="dxa"/>
          </w:tcPr>
          <w:p w14:paraId="2BBBF143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5.2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64235E4C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Заказы на проведение испытаний</w:t>
            </w:r>
          </w:p>
        </w:tc>
        <w:tc>
          <w:tcPr>
            <w:tcW w:w="4392" w:type="dxa"/>
            <w:vMerge w:val="restart"/>
            <w:shd w:val="clear" w:color="auto" w:fill="auto"/>
            <w:vAlign w:val="center"/>
          </w:tcPr>
          <w:p w14:paraId="3BE563F9" w14:textId="03328271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\Пакет Документов</w:t>
            </w:r>
          </w:p>
        </w:tc>
        <w:tc>
          <w:tcPr>
            <w:tcW w:w="1421" w:type="dxa"/>
            <w:vMerge w:val="restart"/>
            <w:shd w:val="clear" w:color="auto" w:fill="auto"/>
            <w:vAlign w:val="center"/>
          </w:tcPr>
          <w:p w14:paraId="6A39238B" w14:textId="43C2E91D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завершения применения сырья</w:t>
            </w:r>
          </w:p>
        </w:tc>
      </w:tr>
      <w:tr w:rsidR="00873896" w:rsidRPr="00694CDC" w14:paraId="3F626D2C" w14:textId="77777777" w:rsidTr="001463F6">
        <w:tc>
          <w:tcPr>
            <w:tcW w:w="568" w:type="dxa"/>
          </w:tcPr>
          <w:p w14:paraId="2A393644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5.3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6FE3A82A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Акт по списанию/возврату несоответствующей продукции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0BB74ED1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12576FA3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51044F02" w14:textId="77777777" w:rsidTr="001463F6">
        <w:tc>
          <w:tcPr>
            <w:tcW w:w="568" w:type="dxa"/>
          </w:tcPr>
          <w:p w14:paraId="3E030A39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5.4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15AC135D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 xml:space="preserve">Заключение о целесообразности проведения ШПИ 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056F846C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2237C81A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357A81E7" w14:textId="77777777" w:rsidTr="001463F6">
        <w:tc>
          <w:tcPr>
            <w:tcW w:w="568" w:type="dxa"/>
          </w:tcPr>
          <w:p w14:paraId="2D57D718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5.5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1DE3859E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Заполненная анкета «Аудит процесса» с планом мероприяти</w:t>
            </w:r>
            <w:r w:rsidRPr="002958D1">
              <w:rPr>
                <w:sz w:val="20"/>
                <w:szCs w:val="22"/>
              </w:rPr>
              <w:t>й, информация о выполнении плана мероприятий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3C89C655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0C8A6CBF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2AD74CCB" w14:textId="77777777" w:rsidTr="001463F6">
        <w:tc>
          <w:tcPr>
            <w:tcW w:w="568" w:type="dxa"/>
          </w:tcPr>
          <w:p w14:paraId="37D63C55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5.6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0D5524F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Лист «Сведения об одобрении сырья»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02C37AD8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204C514A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64EACAB3" w14:textId="77777777" w:rsidTr="001463F6">
        <w:trPr>
          <w:trHeight w:val="63"/>
        </w:trPr>
        <w:tc>
          <w:tcPr>
            <w:tcW w:w="568" w:type="dxa"/>
          </w:tcPr>
          <w:p w14:paraId="20A9C81D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5.7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C6EB523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Заключение о лабораторных испытаниях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2E27C6D3" w14:textId="77777777" w:rsidR="00873896" w:rsidRPr="00694CDC" w:rsidRDefault="00873896" w:rsidP="00873896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\ЗАКЛЮЧЕНИЯ</w:t>
            </w: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47034E97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2708F948" w14:textId="77777777" w:rsidTr="001463F6">
        <w:trPr>
          <w:trHeight w:val="63"/>
        </w:trPr>
        <w:tc>
          <w:tcPr>
            <w:tcW w:w="568" w:type="dxa"/>
          </w:tcPr>
          <w:p w14:paraId="1E6F18AF" w14:textId="77777777" w:rsidR="00873896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5.8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712BB61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Разрешение на выпуск продукции с применением опытного сырья (по ОПИ)</w:t>
            </w:r>
          </w:p>
        </w:tc>
        <w:tc>
          <w:tcPr>
            <w:tcW w:w="4392" w:type="dxa"/>
            <w:vMerge w:val="restart"/>
            <w:shd w:val="clear" w:color="auto" w:fill="auto"/>
            <w:vAlign w:val="center"/>
          </w:tcPr>
          <w:p w14:paraId="14AB4EDC" w14:textId="77777777" w:rsidR="00873896" w:rsidRPr="00694CDC" w:rsidRDefault="00873896" w:rsidP="00873896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r w:rsidRPr="00714664">
              <w:rPr>
                <w:i/>
                <w:sz w:val="20"/>
                <w:szCs w:val="20"/>
              </w:rPr>
              <w:br/>
            </w:r>
            <w:proofErr w:type="spellStart"/>
            <w:r w:rsidRPr="00714664">
              <w:rPr>
                <w:i/>
                <w:sz w:val="20"/>
                <w:szCs w:val="20"/>
              </w:rPr>
              <w:t>УРСиМ</w:t>
            </w:r>
            <w:proofErr w:type="spellEnd"/>
            <w:r w:rsidRPr="00714664">
              <w:rPr>
                <w:i/>
                <w:sz w:val="20"/>
                <w:szCs w:val="20"/>
              </w:rPr>
              <w:t>\RN-Разрешение на выпуск</w:t>
            </w: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0AFD0081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0CB2E93A" w14:textId="77777777" w:rsidTr="001463F6">
        <w:trPr>
          <w:trHeight w:val="63"/>
        </w:trPr>
        <w:tc>
          <w:tcPr>
            <w:tcW w:w="568" w:type="dxa"/>
          </w:tcPr>
          <w:p w14:paraId="1E4FFD46" w14:textId="77777777" w:rsidR="00873896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5.9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7DB43028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Разрешение на выпуск продукции с применением опытного сырья (по ШПИ)</w:t>
            </w:r>
          </w:p>
        </w:tc>
        <w:tc>
          <w:tcPr>
            <w:tcW w:w="4392" w:type="dxa"/>
            <w:vMerge/>
            <w:shd w:val="clear" w:color="auto" w:fill="auto"/>
            <w:vAlign w:val="center"/>
          </w:tcPr>
          <w:p w14:paraId="04A8648C" w14:textId="77777777" w:rsidR="00873896" w:rsidRPr="00694CDC" w:rsidRDefault="00873896" w:rsidP="008738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4B2605A2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4AAE2997" w14:textId="77777777" w:rsidTr="001463F6">
        <w:trPr>
          <w:trHeight w:val="63"/>
        </w:trPr>
        <w:tc>
          <w:tcPr>
            <w:tcW w:w="568" w:type="dxa"/>
          </w:tcPr>
          <w:p w14:paraId="46AA1396" w14:textId="77777777" w:rsidR="00873896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5.10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05BE4035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Технические отчеты по результатам ОПИ и ШПИ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EB1D524" w14:textId="77777777" w:rsidR="00873896" w:rsidRPr="00694CDC" w:rsidRDefault="00873896" w:rsidP="00873896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ОсиМ</w:t>
            </w:r>
            <w:proofErr w:type="spellEnd"/>
            <w:r w:rsidRPr="00714664">
              <w:rPr>
                <w:i/>
                <w:sz w:val="20"/>
                <w:szCs w:val="20"/>
              </w:rPr>
              <w:t>\ОТЧЕТЫ</w:t>
            </w: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374AC682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</w:tr>
      <w:tr w:rsidR="00873896" w:rsidRPr="00694CDC" w14:paraId="38ADAB8E" w14:textId="77777777" w:rsidTr="001463F6">
        <w:trPr>
          <w:trHeight w:val="237"/>
        </w:trPr>
        <w:tc>
          <w:tcPr>
            <w:tcW w:w="568" w:type="dxa"/>
            <w:vMerge w:val="restart"/>
          </w:tcPr>
          <w:p w14:paraId="167E60D2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5.11</w:t>
            </w:r>
          </w:p>
        </w:tc>
        <w:tc>
          <w:tcPr>
            <w:tcW w:w="3825" w:type="dxa"/>
            <w:vMerge w:val="restart"/>
            <w:shd w:val="clear" w:color="auto" w:fill="auto"/>
            <w:vAlign w:val="center"/>
          </w:tcPr>
          <w:p w14:paraId="09551F66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Распоряжение на проведение ОПИ и ШПИ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21A24DFE" w14:textId="399295A1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</w:rPr>
              <w:t xml:space="preserve">Оригинал: ОД </w:t>
            </w:r>
            <w:r>
              <w:rPr>
                <w:sz w:val="20"/>
              </w:rPr>
              <w:t>ООО «Татшина»</w:t>
            </w:r>
            <w:r w:rsidRPr="00694CDC">
              <w:rPr>
                <w:sz w:val="20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6A96DD1E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 xml:space="preserve">Постоянно </w:t>
            </w:r>
          </w:p>
        </w:tc>
      </w:tr>
      <w:tr w:rsidR="00873896" w:rsidRPr="00694CDC" w14:paraId="50ABB9DF" w14:textId="77777777" w:rsidTr="001463F6">
        <w:trPr>
          <w:trHeight w:val="482"/>
        </w:trPr>
        <w:tc>
          <w:tcPr>
            <w:tcW w:w="568" w:type="dxa"/>
            <w:vMerge/>
          </w:tcPr>
          <w:p w14:paraId="799B3063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vMerge/>
            <w:shd w:val="clear" w:color="auto" w:fill="auto"/>
            <w:vAlign w:val="center"/>
          </w:tcPr>
          <w:p w14:paraId="519C42F2" w14:textId="77777777" w:rsidR="00873896" w:rsidRPr="00694CDC" w:rsidRDefault="00873896" w:rsidP="00873896">
            <w:pPr>
              <w:jc w:val="both"/>
              <w:rPr>
                <w:sz w:val="20"/>
                <w:szCs w:val="22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72C116DA" w14:textId="754BDB8F" w:rsidR="00873896" w:rsidRPr="00694CDC" w:rsidRDefault="00873896" w:rsidP="00873896">
            <w:pPr>
              <w:jc w:val="center"/>
              <w:rPr>
                <w:sz w:val="20"/>
              </w:rPr>
            </w:pPr>
            <w:r w:rsidRPr="00694CDC">
              <w:rPr>
                <w:sz w:val="20"/>
              </w:rPr>
              <w:t>к</w:t>
            </w:r>
            <w:r w:rsidRPr="00694CDC">
              <w:rPr>
                <w:sz w:val="20"/>
                <w:szCs w:val="22"/>
              </w:rPr>
              <w:t xml:space="preserve">опия – </w:t>
            </w:r>
            <w:r w:rsidRPr="00694CDC">
              <w:rPr>
                <w:sz w:val="20"/>
              </w:rPr>
              <w:t xml:space="preserve">ОК </w:t>
            </w:r>
            <w:r w:rsidRPr="005838DD">
              <w:rPr>
                <w:sz w:val="20"/>
                <w:szCs w:val="20"/>
              </w:rPr>
              <w:t xml:space="preserve"> </w:t>
            </w:r>
            <w:r w:rsidRPr="00EA7DF2">
              <w:rPr>
                <w:sz w:val="20"/>
                <w:szCs w:val="20"/>
              </w:rPr>
              <w:t>ПАО «НКШ»</w:t>
            </w:r>
            <w:r>
              <w:rPr>
                <w:sz w:val="20"/>
                <w:szCs w:val="20"/>
              </w:rPr>
              <w:t xml:space="preserve"> и ООО «НЗГШ»</w:t>
            </w:r>
            <w:r w:rsidRPr="00694CDC">
              <w:rPr>
                <w:sz w:val="20"/>
              </w:rPr>
              <w:t xml:space="preserve"> (по </w:t>
            </w:r>
            <w:r>
              <w:rPr>
                <w:sz w:val="20"/>
              </w:rPr>
              <w:t>ООО «НЗГШ»</w:t>
            </w:r>
            <w:r w:rsidRPr="00694CDC">
              <w:rPr>
                <w:sz w:val="20"/>
              </w:rPr>
              <w:t xml:space="preserve"> – ОО) </w:t>
            </w:r>
            <w:proofErr w:type="spellStart"/>
            <w:r w:rsidRPr="00694CDC">
              <w:rPr>
                <w:sz w:val="20"/>
                <w:szCs w:val="22"/>
              </w:rPr>
              <w:t>ОРСиМ</w:t>
            </w:r>
            <w:proofErr w:type="spellEnd"/>
            <w:r w:rsidRPr="00694CDC">
              <w:rPr>
                <w:sz w:val="20"/>
                <w:szCs w:val="22"/>
              </w:rPr>
              <w:t xml:space="preserve">; </w:t>
            </w:r>
            <w:r w:rsidRPr="00714664">
              <w:rPr>
                <w:i/>
                <w:sz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</w:rPr>
              <w:t>О</w:t>
            </w:r>
            <w:r>
              <w:rPr>
                <w:i/>
                <w:sz w:val="20"/>
              </w:rPr>
              <w:t>С</w:t>
            </w:r>
            <w:r w:rsidRPr="00714664">
              <w:rPr>
                <w:i/>
                <w:sz w:val="20"/>
              </w:rPr>
              <w:t>иМ</w:t>
            </w:r>
            <w:proofErr w:type="spellEnd"/>
            <w:r w:rsidRPr="00714664">
              <w:rPr>
                <w:i/>
                <w:sz w:val="20"/>
              </w:rPr>
              <w:t>\Пакет Документов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74969A56" w14:textId="77777777" w:rsidR="00873896" w:rsidRPr="00694CDC" w:rsidRDefault="00873896" w:rsidP="00873896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минования надобности</w:t>
            </w:r>
          </w:p>
        </w:tc>
      </w:tr>
    </w:tbl>
    <w:p w14:paraId="7FECC77F" w14:textId="64C8ACD4" w:rsidR="001F5B0C" w:rsidRDefault="001F5B0C" w:rsidP="001F5B0C">
      <w:pPr>
        <w:tabs>
          <w:tab w:val="center" w:pos="5102"/>
        </w:tabs>
      </w:pPr>
    </w:p>
    <w:p w14:paraId="2FA9A528" w14:textId="414520B1" w:rsidR="00FE41A1" w:rsidRPr="00FE41A1" w:rsidRDefault="00FE41A1" w:rsidP="00FE41A1">
      <w:pPr>
        <w:tabs>
          <w:tab w:val="left" w:pos="1134"/>
        </w:tabs>
        <w:spacing w:after="120" w:line="276" w:lineRule="auto"/>
        <w:rPr>
          <w:i/>
        </w:rPr>
      </w:pPr>
      <w:r w:rsidRPr="00142922">
        <w:rPr>
          <w:i/>
          <w:spacing w:val="20"/>
        </w:rPr>
        <w:lastRenderedPageBreak/>
        <w:t>окончание Таблицы 4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825"/>
        <w:gridCol w:w="4392"/>
        <w:gridCol w:w="1421"/>
      </w:tblGrid>
      <w:tr w:rsidR="00FE41A1" w:rsidRPr="00694CDC" w14:paraId="4B97AA16" w14:textId="77777777" w:rsidTr="006F25C3">
        <w:trPr>
          <w:trHeight w:val="134"/>
        </w:trPr>
        <w:tc>
          <w:tcPr>
            <w:tcW w:w="568" w:type="dxa"/>
            <w:vMerge w:val="restart"/>
          </w:tcPr>
          <w:p w14:paraId="4EB68D1A" w14:textId="77777777" w:rsidR="00FE41A1" w:rsidRPr="001E59AF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5.12</w:t>
            </w:r>
          </w:p>
        </w:tc>
        <w:tc>
          <w:tcPr>
            <w:tcW w:w="3825" w:type="dxa"/>
            <w:vMerge w:val="restart"/>
            <w:shd w:val="clear" w:color="auto" w:fill="auto"/>
            <w:vAlign w:val="center"/>
          </w:tcPr>
          <w:p w14:paraId="4C4FF18A" w14:textId="77777777" w:rsidR="00FE41A1" w:rsidRPr="001E59AF" w:rsidRDefault="00FE41A1" w:rsidP="006F25C3">
            <w:pPr>
              <w:jc w:val="both"/>
              <w:rPr>
                <w:sz w:val="20"/>
                <w:szCs w:val="22"/>
              </w:rPr>
            </w:pPr>
            <w:r w:rsidRPr="001E59AF">
              <w:rPr>
                <w:sz w:val="20"/>
                <w:szCs w:val="22"/>
              </w:rPr>
              <w:t>Служебная записка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1F225D5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r w:rsidRPr="00694CDC">
              <w:rPr>
                <w:sz w:val="20"/>
                <w:szCs w:val="20"/>
              </w:rPr>
              <w:t>ОК</w:t>
            </w:r>
            <w:r>
              <w:rPr>
                <w:sz w:val="20"/>
                <w:szCs w:val="20"/>
              </w:rPr>
              <w:t xml:space="preserve"> </w:t>
            </w:r>
            <w:r w:rsidRPr="00EA7DF2">
              <w:rPr>
                <w:sz w:val="20"/>
                <w:szCs w:val="20"/>
              </w:rPr>
              <w:t>ПАО «НКШ»</w:t>
            </w:r>
            <w:r>
              <w:rPr>
                <w:sz w:val="20"/>
                <w:szCs w:val="20"/>
              </w:rPr>
              <w:t xml:space="preserve"> и ООО «НЗГШ»</w:t>
            </w:r>
            <w:r w:rsidRPr="00694C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694CDC">
              <w:rPr>
                <w:sz w:val="20"/>
                <w:szCs w:val="20"/>
              </w:rPr>
              <w:t xml:space="preserve">(по </w:t>
            </w:r>
            <w:r>
              <w:rPr>
                <w:sz w:val="20"/>
                <w:szCs w:val="20"/>
              </w:rPr>
              <w:t>ООО «НЗГШ»</w:t>
            </w:r>
            <w:r w:rsidRPr="00694CDC">
              <w:rPr>
                <w:sz w:val="20"/>
                <w:szCs w:val="20"/>
              </w:rPr>
              <w:t xml:space="preserve"> – ОО), к</w:t>
            </w:r>
            <w:r w:rsidRPr="00694CDC">
              <w:rPr>
                <w:sz w:val="20"/>
                <w:szCs w:val="22"/>
              </w:rPr>
              <w:t xml:space="preserve">опия – </w:t>
            </w:r>
            <w:proofErr w:type="spellStart"/>
            <w:r w:rsidRPr="00694CDC">
              <w:rPr>
                <w:sz w:val="20"/>
                <w:szCs w:val="22"/>
              </w:rPr>
              <w:t>ОРСиМ</w:t>
            </w:r>
            <w:proofErr w:type="spellEnd"/>
            <w:r w:rsidRPr="00694CDC">
              <w:rPr>
                <w:sz w:val="20"/>
                <w:szCs w:val="22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\Пакет Документов</w:t>
            </w:r>
          </w:p>
        </w:tc>
        <w:tc>
          <w:tcPr>
            <w:tcW w:w="1421" w:type="dxa"/>
            <w:vMerge w:val="restart"/>
            <w:shd w:val="clear" w:color="auto" w:fill="auto"/>
            <w:vAlign w:val="center"/>
          </w:tcPr>
          <w:p w14:paraId="31A22908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  <w:p w14:paraId="350CEAC7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минования надобности</w:t>
            </w:r>
          </w:p>
        </w:tc>
      </w:tr>
      <w:tr w:rsidR="00FE41A1" w:rsidRPr="00694CDC" w14:paraId="7438C546" w14:textId="77777777" w:rsidTr="006F25C3">
        <w:trPr>
          <w:trHeight w:val="439"/>
        </w:trPr>
        <w:tc>
          <w:tcPr>
            <w:tcW w:w="568" w:type="dxa"/>
            <w:vMerge/>
          </w:tcPr>
          <w:p w14:paraId="1464E703" w14:textId="77777777" w:rsidR="00FE41A1" w:rsidRPr="001E59AF" w:rsidRDefault="00FE41A1" w:rsidP="006F25C3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825" w:type="dxa"/>
            <w:vMerge/>
            <w:shd w:val="clear" w:color="auto" w:fill="auto"/>
            <w:vAlign w:val="center"/>
          </w:tcPr>
          <w:p w14:paraId="7DFF0978" w14:textId="77777777" w:rsidR="00FE41A1" w:rsidRPr="001E59AF" w:rsidRDefault="00FE41A1" w:rsidP="006F25C3">
            <w:pPr>
              <w:jc w:val="both"/>
              <w:rPr>
                <w:sz w:val="20"/>
                <w:szCs w:val="22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3C1B4751" w14:textId="77777777" w:rsidR="00FE41A1" w:rsidRDefault="00FE41A1" w:rsidP="006F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ОИиОШ;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\Пакет Документов</w:t>
            </w:r>
          </w:p>
        </w:tc>
        <w:tc>
          <w:tcPr>
            <w:tcW w:w="1421" w:type="dxa"/>
            <w:vMerge/>
            <w:shd w:val="clear" w:color="auto" w:fill="auto"/>
            <w:vAlign w:val="center"/>
          </w:tcPr>
          <w:p w14:paraId="7D8BB8AD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</w:p>
        </w:tc>
      </w:tr>
      <w:tr w:rsidR="00FE41A1" w:rsidRPr="00694CDC" w14:paraId="4C36B5B3" w14:textId="77777777" w:rsidTr="006F25C3">
        <w:trPr>
          <w:trHeight w:val="389"/>
        </w:trPr>
        <w:tc>
          <w:tcPr>
            <w:tcW w:w="568" w:type="dxa"/>
          </w:tcPr>
          <w:p w14:paraId="40F4F528" w14:textId="77777777" w:rsidR="00FE41A1" w:rsidRPr="001E59AF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5.13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106DDA93" w14:textId="77777777" w:rsidR="00FE41A1" w:rsidRPr="001E59AF" w:rsidRDefault="00FE41A1" w:rsidP="006F25C3">
            <w:pPr>
              <w:jc w:val="both"/>
              <w:rPr>
                <w:sz w:val="20"/>
                <w:szCs w:val="22"/>
              </w:rPr>
            </w:pPr>
            <w:r w:rsidRPr="001E59AF">
              <w:rPr>
                <w:sz w:val="20"/>
                <w:szCs w:val="22"/>
              </w:rPr>
              <w:t>Корректирующие мероприятия, Планы развития и отчеты об их исполнении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166E11D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\Пакет Документов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42D6F9B7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До завершения применения сырья</w:t>
            </w:r>
          </w:p>
        </w:tc>
      </w:tr>
      <w:tr w:rsidR="00FE41A1" w:rsidRPr="00694CDC" w14:paraId="0B5DFDF0" w14:textId="77777777" w:rsidTr="006F25C3">
        <w:trPr>
          <w:trHeight w:val="710"/>
        </w:trPr>
        <w:tc>
          <w:tcPr>
            <w:tcW w:w="568" w:type="dxa"/>
          </w:tcPr>
          <w:p w14:paraId="69E57428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2A62476" w14:textId="77777777" w:rsidR="00FE41A1" w:rsidRPr="00A43573" w:rsidRDefault="00FE41A1" w:rsidP="006F25C3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0"/>
              </w:rPr>
              <w:t xml:space="preserve">«Перечень сырья и материалов, применяемых в производствах предприятий </w:t>
            </w:r>
            <w:r w:rsidRPr="00694CDC">
              <w:rPr>
                <w:sz w:val="20"/>
                <w:szCs w:val="20"/>
                <w:lang w:val="en-US"/>
              </w:rPr>
              <w:t>KAMA</w:t>
            </w:r>
            <w:r w:rsidRPr="00694CDC">
              <w:rPr>
                <w:sz w:val="20"/>
                <w:szCs w:val="20"/>
              </w:rPr>
              <w:t xml:space="preserve"> </w:t>
            </w:r>
            <w:r w:rsidRPr="00694CDC">
              <w:rPr>
                <w:sz w:val="20"/>
                <w:szCs w:val="20"/>
                <w:lang w:val="en-US"/>
              </w:rPr>
              <w:t>TYRES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AD174FE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proofErr w:type="spellStart"/>
            <w:r w:rsidRPr="00694CDC">
              <w:rPr>
                <w:sz w:val="20"/>
                <w:szCs w:val="20"/>
              </w:rPr>
              <w:t>ОРСиМ</w:t>
            </w:r>
            <w:proofErr w:type="spellEnd"/>
            <w:r w:rsidRPr="00694CDC">
              <w:rPr>
                <w:sz w:val="20"/>
                <w:szCs w:val="20"/>
              </w:rPr>
              <w:t xml:space="preserve">; </w:t>
            </w:r>
            <w:r w:rsidRPr="00714664">
              <w:rPr>
                <w:i/>
                <w:sz w:val="20"/>
                <w:szCs w:val="20"/>
              </w:rPr>
              <w:t xml:space="preserve">H:\ForNTC\Материалы\ </w:t>
            </w:r>
            <w:proofErr w:type="spellStart"/>
            <w:r w:rsidRPr="00714664">
              <w:rPr>
                <w:i/>
                <w:sz w:val="20"/>
                <w:szCs w:val="20"/>
              </w:rPr>
              <w:t>О</w:t>
            </w:r>
            <w:r>
              <w:rPr>
                <w:i/>
                <w:sz w:val="20"/>
                <w:szCs w:val="20"/>
              </w:rPr>
              <w:t>С</w:t>
            </w:r>
            <w:r w:rsidRPr="00714664">
              <w:rPr>
                <w:i/>
                <w:sz w:val="20"/>
                <w:szCs w:val="20"/>
              </w:rPr>
              <w:t>иМ</w:t>
            </w:r>
            <w:proofErr w:type="spellEnd"/>
            <w:r w:rsidRPr="00714664">
              <w:rPr>
                <w:i/>
                <w:sz w:val="20"/>
                <w:szCs w:val="20"/>
              </w:rPr>
              <w:t>\Перечень сырья и материалов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308221F8" w14:textId="77777777" w:rsidR="00FE41A1" w:rsidRPr="00694CDC" w:rsidRDefault="00FE41A1" w:rsidP="006F25C3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15 лет</w:t>
            </w:r>
          </w:p>
        </w:tc>
      </w:tr>
      <w:tr w:rsidR="00FE41A1" w:rsidRPr="00694CDC" w14:paraId="6D89E215" w14:textId="77777777" w:rsidTr="006F25C3">
        <w:trPr>
          <w:trHeight w:val="710"/>
        </w:trPr>
        <w:tc>
          <w:tcPr>
            <w:tcW w:w="568" w:type="dxa"/>
          </w:tcPr>
          <w:p w14:paraId="2FE3A7AC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4BA42FE6" w14:textId="77777777" w:rsidR="00FE41A1" w:rsidRPr="00694CDC" w:rsidRDefault="00FE41A1" w:rsidP="006F25C3">
            <w:pPr>
              <w:jc w:val="both"/>
              <w:rPr>
                <w:sz w:val="20"/>
                <w:szCs w:val="20"/>
              </w:rPr>
            </w:pPr>
            <w:r w:rsidRPr="00694CDC">
              <w:rPr>
                <w:sz w:val="20"/>
                <w:szCs w:val="22"/>
              </w:rPr>
              <w:t>Журнал регистрации заключений о лабораторных испытаниях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4CE7028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r w:rsidRPr="00694CDC">
              <w:rPr>
                <w:sz w:val="20"/>
                <w:szCs w:val="20"/>
              </w:rPr>
              <w:t xml:space="preserve">ОРСиМ; </w:t>
            </w:r>
            <w:r w:rsidRPr="00714664">
              <w:rPr>
                <w:i/>
                <w:sz w:val="20"/>
                <w:szCs w:val="20"/>
              </w:rPr>
              <w:t>H:\ForNTC\Материалы\15-38 ЖУРНАЛЫ РЕГИСТРАЦИИ\15-38.2 Журнал регистрации заключений о лабораторных испытаниях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2EB1940F" w14:textId="77777777" w:rsidR="00FE41A1" w:rsidRPr="00694CDC" w:rsidRDefault="00FE41A1" w:rsidP="006F25C3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  <w:tr w:rsidR="00FE41A1" w:rsidRPr="00694CDC" w14:paraId="56F584EE" w14:textId="77777777" w:rsidTr="006F25C3">
        <w:trPr>
          <w:trHeight w:val="710"/>
        </w:trPr>
        <w:tc>
          <w:tcPr>
            <w:tcW w:w="568" w:type="dxa"/>
          </w:tcPr>
          <w:p w14:paraId="5DB32947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8.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D436721" w14:textId="77777777" w:rsidR="00FE41A1" w:rsidRPr="00694CDC" w:rsidRDefault="00FE41A1" w:rsidP="006F25C3">
            <w:pPr>
              <w:jc w:val="both"/>
              <w:rPr>
                <w:sz w:val="20"/>
                <w:szCs w:val="20"/>
              </w:rPr>
            </w:pPr>
            <w:r w:rsidRPr="00694CDC">
              <w:rPr>
                <w:sz w:val="20"/>
                <w:szCs w:val="22"/>
              </w:rPr>
              <w:t>Журнал регистрации технических отчетов по результатам производственных испытаний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DD82AC3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r w:rsidRPr="00694CDC">
              <w:rPr>
                <w:sz w:val="20"/>
                <w:szCs w:val="20"/>
              </w:rPr>
              <w:t xml:space="preserve">ОРСиМ; </w:t>
            </w:r>
            <w:r w:rsidRPr="00714664">
              <w:rPr>
                <w:i/>
                <w:sz w:val="20"/>
                <w:szCs w:val="20"/>
              </w:rPr>
              <w:t>H:\ForNTC\Материалы\15-38 ЖУРНАЛЫ РЕГИСТРАЦИИ\15-38.4 Журнал регистрации технических отчетов по результатам производственных испытаний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48ED6982" w14:textId="77777777" w:rsidR="00FE41A1" w:rsidRPr="00694CDC" w:rsidRDefault="00FE41A1" w:rsidP="006F25C3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  <w:tr w:rsidR="00FE41A1" w:rsidRPr="00694CDC" w14:paraId="6EBC582D" w14:textId="77777777" w:rsidTr="006F25C3">
        <w:trPr>
          <w:trHeight w:val="63"/>
        </w:trPr>
        <w:tc>
          <w:tcPr>
            <w:tcW w:w="568" w:type="dxa"/>
          </w:tcPr>
          <w:p w14:paraId="23F97D19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9.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3540EB5E" w14:textId="77777777" w:rsidR="00FE41A1" w:rsidRPr="00694CDC" w:rsidRDefault="00FE41A1" w:rsidP="006F25C3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Журнал регистрации разрешений на выпуск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6925356" w14:textId="77777777" w:rsidR="00FE41A1" w:rsidRPr="00694CDC" w:rsidRDefault="00FE41A1" w:rsidP="006F25C3">
            <w:pPr>
              <w:jc w:val="center"/>
              <w:rPr>
                <w:sz w:val="20"/>
                <w:szCs w:val="20"/>
              </w:rPr>
            </w:pPr>
            <w:r w:rsidRPr="00694CDC">
              <w:rPr>
                <w:sz w:val="20"/>
                <w:szCs w:val="20"/>
              </w:rPr>
              <w:t xml:space="preserve">ОРСиМ; </w:t>
            </w:r>
            <w:r w:rsidRPr="00714664">
              <w:rPr>
                <w:i/>
                <w:sz w:val="20"/>
                <w:szCs w:val="20"/>
              </w:rPr>
              <w:t>H:\ForNTC\Материалы\15-38 ЖУРНАЛЫ РЕГИСТРАЦИИ\ 15-38.5. Журнал регистрации разрешений на выпуск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0693CA16" w14:textId="77777777" w:rsidR="00FE41A1" w:rsidRPr="00694CDC" w:rsidRDefault="00FE41A1" w:rsidP="006F25C3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  <w:tr w:rsidR="00FE41A1" w:rsidRPr="00694CDC" w14:paraId="65F6A019" w14:textId="77777777" w:rsidTr="00E70055">
        <w:trPr>
          <w:trHeight w:val="523"/>
        </w:trPr>
        <w:tc>
          <w:tcPr>
            <w:tcW w:w="568" w:type="dxa"/>
          </w:tcPr>
          <w:p w14:paraId="4A8F9A4D" w14:textId="77777777" w:rsidR="00FE41A1" w:rsidRPr="00694CDC" w:rsidRDefault="00FE41A1" w:rsidP="006F25C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10.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021F61CE" w14:textId="77777777" w:rsidR="00FE41A1" w:rsidRPr="00694CDC" w:rsidRDefault="00FE41A1" w:rsidP="006F25C3">
            <w:pPr>
              <w:jc w:val="both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 xml:space="preserve">Письма о планируемых изменениях от </w:t>
            </w:r>
            <w:r>
              <w:rPr>
                <w:sz w:val="20"/>
                <w:szCs w:val="22"/>
              </w:rPr>
              <w:t>и</w:t>
            </w:r>
            <w:r w:rsidRPr="00694CDC">
              <w:rPr>
                <w:sz w:val="20"/>
                <w:szCs w:val="22"/>
              </w:rPr>
              <w:t>зготовителей сырья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8F7C98C" w14:textId="77777777" w:rsidR="00FE41A1" w:rsidRPr="00714664" w:rsidRDefault="00FE41A1" w:rsidP="006F25C3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H:\ForNTC\Материалы\ОС</w:t>
            </w:r>
            <w:r w:rsidRPr="00714664">
              <w:rPr>
                <w:i/>
                <w:sz w:val="20"/>
                <w:szCs w:val="20"/>
              </w:rPr>
              <w:t>иМ\РРАР (Потенциальные изменения в производстве сырья)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24FBABB2" w14:textId="77777777" w:rsidR="00FE41A1" w:rsidRPr="00694CDC" w:rsidRDefault="00FE41A1" w:rsidP="006F25C3">
            <w:pPr>
              <w:ind w:left="-108" w:right="-104"/>
              <w:jc w:val="center"/>
              <w:rPr>
                <w:sz w:val="20"/>
                <w:szCs w:val="22"/>
              </w:rPr>
            </w:pPr>
            <w:r w:rsidRPr="00694CDC">
              <w:rPr>
                <w:sz w:val="20"/>
                <w:szCs w:val="22"/>
              </w:rPr>
              <w:t>5 лет</w:t>
            </w:r>
          </w:p>
        </w:tc>
      </w:tr>
    </w:tbl>
    <w:p w14:paraId="025E196E" w14:textId="15F214A5" w:rsidR="00FE41A1" w:rsidRDefault="00FE41A1" w:rsidP="001F5B0C">
      <w:pPr>
        <w:tabs>
          <w:tab w:val="center" w:pos="5102"/>
        </w:tabs>
      </w:pPr>
    </w:p>
    <w:p w14:paraId="030EC475" w14:textId="2C0A3A1A" w:rsidR="00FE41A1" w:rsidRDefault="00FE41A1" w:rsidP="001F5B0C">
      <w:pPr>
        <w:tabs>
          <w:tab w:val="center" w:pos="5102"/>
        </w:tabs>
      </w:pPr>
    </w:p>
    <w:p w14:paraId="1F63C5AD" w14:textId="6CA4D314" w:rsidR="00FE41A1" w:rsidRDefault="00FE41A1" w:rsidP="001F5B0C">
      <w:pPr>
        <w:tabs>
          <w:tab w:val="center" w:pos="5102"/>
        </w:tabs>
      </w:pPr>
    </w:p>
    <w:p w14:paraId="0A42891A" w14:textId="77777777" w:rsidR="00FE41A1" w:rsidRDefault="00FE41A1" w:rsidP="001F5B0C">
      <w:pPr>
        <w:tabs>
          <w:tab w:val="center" w:pos="5102"/>
        </w:tabs>
      </w:pPr>
    </w:p>
    <w:p w14:paraId="6BAF6E9D" w14:textId="12005251" w:rsidR="001F5B0C" w:rsidRDefault="001F5B0C" w:rsidP="001F5B0C">
      <w:pPr>
        <w:tabs>
          <w:tab w:val="center" w:pos="5102"/>
        </w:tabs>
      </w:pPr>
    </w:p>
    <w:p w14:paraId="0C916355" w14:textId="77777777" w:rsidR="001F5B0C" w:rsidRPr="00694CDC" w:rsidRDefault="001F5B0C" w:rsidP="001F5B0C">
      <w:pPr>
        <w:spacing w:line="276" w:lineRule="auto"/>
        <w:jc w:val="center"/>
      </w:pPr>
      <w:r>
        <w:br w:type="page"/>
      </w:r>
      <w:r w:rsidRPr="0004576E">
        <w:rPr>
          <w:b/>
        </w:rPr>
        <w:lastRenderedPageBreak/>
        <w:t>ПРИЛОЖЕНИЯ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4962"/>
        <w:gridCol w:w="1842"/>
      </w:tblGrid>
      <w:tr w:rsidR="001F5B0C" w:rsidRPr="00694CDC" w14:paraId="4562DE92" w14:textId="77777777" w:rsidTr="001463F6">
        <w:trPr>
          <w:trHeight w:val="558"/>
        </w:trPr>
        <w:tc>
          <w:tcPr>
            <w:tcW w:w="1696" w:type="dxa"/>
            <w:shd w:val="clear" w:color="auto" w:fill="DEEAF6" w:themeFill="accent1" w:themeFillTint="33"/>
            <w:vAlign w:val="center"/>
          </w:tcPr>
          <w:p w14:paraId="409C59DE" w14:textId="77777777" w:rsidR="001F5B0C" w:rsidRPr="00AA5480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Cs w:val="22"/>
              </w:rPr>
            </w:pPr>
            <w:r w:rsidRPr="00AA5480">
              <w:rPr>
                <w:b/>
                <w:szCs w:val="22"/>
              </w:rPr>
              <w:t>Приложение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49307702" w14:textId="77777777" w:rsidR="001F5B0C" w:rsidRPr="00AA5480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Cs w:val="22"/>
              </w:rPr>
            </w:pPr>
            <w:r w:rsidRPr="00AA5480">
              <w:rPr>
                <w:b/>
                <w:szCs w:val="22"/>
              </w:rPr>
              <w:t xml:space="preserve">Статус </w:t>
            </w:r>
          </w:p>
        </w:tc>
        <w:tc>
          <w:tcPr>
            <w:tcW w:w="4962" w:type="dxa"/>
            <w:shd w:val="clear" w:color="auto" w:fill="DEEAF6" w:themeFill="accent1" w:themeFillTint="33"/>
            <w:vAlign w:val="center"/>
          </w:tcPr>
          <w:p w14:paraId="63526E00" w14:textId="77777777" w:rsidR="001F5B0C" w:rsidRPr="00AA5480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Cs w:val="22"/>
              </w:rPr>
            </w:pPr>
            <w:r w:rsidRPr="00AA5480">
              <w:rPr>
                <w:b/>
                <w:szCs w:val="22"/>
              </w:rPr>
              <w:t xml:space="preserve">Наименование </w:t>
            </w:r>
          </w:p>
        </w:tc>
        <w:tc>
          <w:tcPr>
            <w:tcW w:w="1842" w:type="dxa"/>
            <w:shd w:val="clear" w:color="auto" w:fill="DEEAF6" w:themeFill="accent1" w:themeFillTint="33"/>
            <w:vAlign w:val="center"/>
          </w:tcPr>
          <w:p w14:paraId="6C52F3E1" w14:textId="77777777" w:rsidR="001F5B0C" w:rsidRPr="00AA5480" w:rsidRDefault="001F5B0C" w:rsidP="001463F6">
            <w:pPr>
              <w:pStyle w:val="afc"/>
              <w:numPr>
                <w:ilvl w:val="0"/>
                <w:numId w:val="0"/>
              </w:numPr>
              <w:spacing w:before="0"/>
              <w:jc w:val="center"/>
              <w:rPr>
                <w:b/>
                <w:szCs w:val="22"/>
              </w:rPr>
            </w:pPr>
            <w:r w:rsidRPr="00AA5480">
              <w:rPr>
                <w:b/>
                <w:szCs w:val="22"/>
              </w:rPr>
              <w:t>Объект</w:t>
            </w:r>
          </w:p>
        </w:tc>
      </w:tr>
      <w:tr w:rsidR="001F5B0C" w:rsidRPr="00694CDC" w14:paraId="7CA5B9AF" w14:textId="77777777" w:rsidTr="001463F6">
        <w:trPr>
          <w:trHeight w:val="851"/>
        </w:trPr>
        <w:tc>
          <w:tcPr>
            <w:tcW w:w="1696" w:type="dxa"/>
          </w:tcPr>
          <w:p w14:paraId="7D016D2A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</w:tcPr>
          <w:p w14:paraId="3AC5D434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Справочное </w:t>
            </w:r>
          </w:p>
        </w:tc>
        <w:tc>
          <w:tcPr>
            <w:tcW w:w="4962" w:type="dxa"/>
          </w:tcPr>
          <w:p w14:paraId="526A90C0" w14:textId="21B75690" w:rsidR="001F5B0C" w:rsidRPr="00694CDC" w:rsidRDefault="001F5B0C" w:rsidP="00591869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FE021A">
              <w:rPr>
                <w:sz w:val="22"/>
                <w:szCs w:val="22"/>
              </w:rPr>
              <w:t>Перечень сокращений; Нормативные ссылки; Перечень пунктов ISO 9001, IATF 16949, ISO 14001, ISO 45001, в развитие которых разработан</w:t>
            </w:r>
            <w:r w:rsidR="00591869">
              <w:rPr>
                <w:sz w:val="22"/>
                <w:szCs w:val="22"/>
              </w:rPr>
              <w:t>а</w:t>
            </w:r>
            <w:r w:rsidRPr="00FE021A">
              <w:rPr>
                <w:sz w:val="22"/>
                <w:szCs w:val="22"/>
              </w:rPr>
              <w:t xml:space="preserve"> </w:t>
            </w:r>
            <w:r w:rsidR="00591869">
              <w:rPr>
                <w:sz w:val="22"/>
                <w:szCs w:val="22"/>
              </w:rPr>
              <w:t>инструкция</w:t>
            </w:r>
            <w:r w:rsidRPr="00FE021A">
              <w:rPr>
                <w:sz w:val="22"/>
                <w:szCs w:val="22"/>
              </w:rPr>
              <w:t>; Документы потребителей шин, содержащих специфические требования</w:t>
            </w:r>
          </w:p>
        </w:tc>
        <w:bookmarkStart w:id="4" w:name="_MON_1723450171"/>
        <w:bookmarkEnd w:id="4"/>
        <w:tc>
          <w:tcPr>
            <w:tcW w:w="1842" w:type="dxa"/>
            <w:vAlign w:val="center"/>
          </w:tcPr>
          <w:p w14:paraId="5D4008FD" w14:textId="0161C08C" w:rsidR="001F5B0C" w:rsidRPr="00694CDC" w:rsidRDefault="00936370" w:rsidP="001463F6">
            <w:pPr>
              <w:widowControl w:val="0"/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694CDC">
              <w:rPr>
                <w:sz w:val="22"/>
              </w:rPr>
              <w:object w:dxaOrig="1650" w:dyaOrig="1068" w14:anchorId="4E2E3A0C">
                <v:shape id="_x0000_i1025" type="#_x0000_t75" style="width:83.2pt;height:52.35pt" o:ole="">
                  <v:imagedata r:id="rId14" o:title=""/>
                </v:shape>
                <o:OLEObject Type="Embed" ProgID="Word.Document.12" ShapeID="_x0000_i1025" DrawAspect="Icon" ObjectID="_1780742357" r:id="rId15">
                  <o:FieldCodes>\s</o:FieldCodes>
                </o:OLEObject>
              </w:object>
            </w:r>
          </w:p>
        </w:tc>
      </w:tr>
      <w:tr w:rsidR="001F5B0C" w:rsidRPr="00694CDC" w14:paraId="71EFFC3E" w14:textId="77777777" w:rsidTr="001463F6">
        <w:trPr>
          <w:trHeight w:val="851"/>
        </w:trPr>
        <w:tc>
          <w:tcPr>
            <w:tcW w:w="1696" w:type="dxa"/>
          </w:tcPr>
          <w:p w14:paraId="7CD15E5D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Б</w:t>
            </w:r>
          </w:p>
        </w:tc>
        <w:tc>
          <w:tcPr>
            <w:tcW w:w="1701" w:type="dxa"/>
          </w:tcPr>
          <w:p w14:paraId="071E164A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Обязательное </w:t>
            </w:r>
          </w:p>
        </w:tc>
        <w:tc>
          <w:tcPr>
            <w:tcW w:w="4962" w:type="dxa"/>
          </w:tcPr>
          <w:p w14:paraId="2849DC24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Форма перечня сырья и материалов, применяемых в производствах предприятий KAMA TYRES</w:t>
            </w:r>
          </w:p>
        </w:tc>
        <w:bookmarkStart w:id="5" w:name="_MON_1723450958"/>
        <w:bookmarkEnd w:id="5"/>
        <w:tc>
          <w:tcPr>
            <w:tcW w:w="1842" w:type="dxa"/>
            <w:vAlign w:val="center"/>
          </w:tcPr>
          <w:p w14:paraId="348F20F4" w14:textId="23C1D651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sz w:val="10"/>
                <w:szCs w:val="10"/>
              </w:rPr>
            </w:pPr>
            <w:r w:rsidRPr="00694CDC">
              <w:rPr>
                <w:sz w:val="22"/>
                <w:szCs w:val="28"/>
              </w:rPr>
              <w:object w:dxaOrig="1650" w:dyaOrig="1068" w14:anchorId="5E75B3B3">
                <v:shape id="_x0000_i1026" type="#_x0000_t75" style="width:83.2pt;height:52.35pt" o:ole="">
                  <v:imagedata r:id="rId16" o:title=""/>
                </v:shape>
                <o:OLEObject Type="Embed" ProgID="Word.Document.12" ShapeID="_x0000_i1026" DrawAspect="Icon" ObjectID="_1780742358" r:id="rId17">
                  <o:FieldCodes>\s</o:FieldCodes>
                </o:OLEObject>
              </w:object>
            </w:r>
          </w:p>
        </w:tc>
      </w:tr>
      <w:tr w:rsidR="001F5B0C" w:rsidRPr="00694CDC" w14:paraId="3EFC54A7" w14:textId="77777777" w:rsidTr="001463F6">
        <w:trPr>
          <w:trHeight w:val="851"/>
        </w:trPr>
        <w:tc>
          <w:tcPr>
            <w:tcW w:w="1696" w:type="dxa"/>
          </w:tcPr>
          <w:p w14:paraId="1EACBAEE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14:paraId="638BFF38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4962" w:type="dxa"/>
          </w:tcPr>
          <w:p w14:paraId="0CCB017B" w14:textId="56035012" w:rsidR="001F5B0C" w:rsidRPr="00694CDC" w:rsidRDefault="00E271EF" w:rsidP="00591869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E271EF">
              <w:rPr>
                <w:sz w:val="22"/>
                <w:szCs w:val="22"/>
              </w:rPr>
              <w:t>Типовые риски и</w:t>
            </w:r>
            <w:r w:rsidR="00591869">
              <w:rPr>
                <w:sz w:val="22"/>
                <w:szCs w:val="22"/>
              </w:rPr>
              <w:t xml:space="preserve"> </w:t>
            </w:r>
            <w:r w:rsidRPr="00E271EF">
              <w:rPr>
                <w:sz w:val="22"/>
                <w:szCs w:val="22"/>
              </w:rPr>
              <w:t>методы управления</w:t>
            </w:r>
          </w:p>
        </w:tc>
        <w:bookmarkStart w:id="6" w:name="_MON_1723459406"/>
        <w:bookmarkEnd w:id="6"/>
        <w:tc>
          <w:tcPr>
            <w:tcW w:w="1842" w:type="dxa"/>
            <w:vAlign w:val="center"/>
          </w:tcPr>
          <w:p w14:paraId="63048201" w14:textId="388E4456" w:rsidR="001F5B0C" w:rsidRPr="00694CDC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sz w:val="22"/>
                <w:szCs w:val="28"/>
              </w:rPr>
            </w:pPr>
            <w:r w:rsidRPr="00694CDC">
              <w:rPr>
                <w:szCs w:val="28"/>
              </w:rPr>
              <w:object w:dxaOrig="1539" w:dyaOrig="997" w14:anchorId="647BD5F5">
                <v:shape id="_x0000_i1027" type="#_x0000_t75" style="width:77.6pt;height:49.55pt" o:ole="">
                  <v:imagedata r:id="rId18" o:title=""/>
                </v:shape>
                <o:OLEObject Type="Embed" ProgID="Word.Document.12" ShapeID="_x0000_i1027" DrawAspect="Icon" ObjectID="_1780742359" r:id="rId19">
                  <o:FieldCodes>\s</o:FieldCodes>
                </o:OLEObject>
              </w:object>
            </w:r>
          </w:p>
        </w:tc>
      </w:tr>
      <w:tr w:rsidR="001F5B0C" w:rsidRPr="00694CDC" w14:paraId="5C832866" w14:textId="77777777" w:rsidTr="001463F6">
        <w:trPr>
          <w:trHeight w:val="851"/>
        </w:trPr>
        <w:tc>
          <w:tcPr>
            <w:tcW w:w="1696" w:type="dxa"/>
          </w:tcPr>
          <w:p w14:paraId="714860E8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1701" w:type="dxa"/>
          </w:tcPr>
          <w:p w14:paraId="00BAA71C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Обязательное </w:t>
            </w:r>
          </w:p>
        </w:tc>
        <w:tc>
          <w:tcPr>
            <w:tcW w:w="4962" w:type="dxa"/>
          </w:tcPr>
          <w:p w14:paraId="13A99658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Форма графика одобрения сырья и материалов</w:t>
            </w:r>
          </w:p>
        </w:tc>
        <w:bookmarkStart w:id="7" w:name="_MON_1723451227"/>
        <w:bookmarkEnd w:id="7"/>
        <w:tc>
          <w:tcPr>
            <w:tcW w:w="1842" w:type="dxa"/>
            <w:vAlign w:val="center"/>
          </w:tcPr>
          <w:p w14:paraId="6BF97826" w14:textId="058A169A" w:rsidR="001F5B0C" w:rsidRPr="0016161A" w:rsidRDefault="006E7B14" w:rsidP="001463F6">
            <w:pPr>
              <w:widowControl w:val="0"/>
              <w:shd w:val="clear" w:color="auto" w:fill="FFFFFF" w:themeFill="background1"/>
              <w:jc w:val="center"/>
              <w:rPr>
                <w:sz w:val="10"/>
                <w:szCs w:val="10"/>
              </w:rPr>
            </w:pPr>
            <w:r w:rsidRPr="00694CDC">
              <w:rPr>
                <w:sz w:val="22"/>
              </w:rPr>
              <w:object w:dxaOrig="1596" w:dyaOrig="1033" w14:anchorId="7DCC0279">
                <v:shape id="_x0000_i1028" type="#_x0000_t75" style="width:79.5pt;height:51.45pt" o:ole="">
                  <v:imagedata r:id="rId20" o:title=""/>
                </v:shape>
                <o:OLEObject Type="Embed" ProgID="Word.Document.12" ShapeID="_x0000_i1028" DrawAspect="Icon" ObjectID="_1780742360" r:id="rId21">
                  <o:FieldCodes>\s</o:FieldCodes>
                </o:OLEObject>
              </w:object>
            </w:r>
          </w:p>
        </w:tc>
      </w:tr>
      <w:tr w:rsidR="001F5B0C" w:rsidRPr="00694CDC" w14:paraId="6F68DC50" w14:textId="77777777" w:rsidTr="001463F6">
        <w:trPr>
          <w:trHeight w:val="851"/>
        </w:trPr>
        <w:tc>
          <w:tcPr>
            <w:tcW w:w="1696" w:type="dxa"/>
          </w:tcPr>
          <w:p w14:paraId="2EB1CA84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701" w:type="dxa"/>
          </w:tcPr>
          <w:p w14:paraId="75B2EE49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Рекомендуемое </w:t>
            </w:r>
          </w:p>
        </w:tc>
        <w:tc>
          <w:tcPr>
            <w:tcW w:w="4962" w:type="dxa"/>
          </w:tcPr>
          <w:p w14:paraId="6C6C5988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Форма заключения о лабораторных испытаниях</w:t>
            </w:r>
          </w:p>
        </w:tc>
        <w:bookmarkStart w:id="8" w:name="_MON_1723456474"/>
        <w:bookmarkEnd w:id="8"/>
        <w:tc>
          <w:tcPr>
            <w:tcW w:w="1842" w:type="dxa"/>
            <w:vAlign w:val="center"/>
          </w:tcPr>
          <w:p w14:paraId="13B3AFB8" w14:textId="3515BD34" w:rsidR="001F5B0C" w:rsidRPr="0016161A" w:rsidRDefault="00633B24" w:rsidP="001463F6">
            <w:pPr>
              <w:widowControl w:val="0"/>
              <w:shd w:val="clear" w:color="auto" w:fill="FFFFFF" w:themeFill="background1"/>
              <w:jc w:val="center"/>
              <w:rPr>
                <w:sz w:val="10"/>
                <w:szCs w:val="10"/>
              </w:rPr>
            </w:pPr>
            <w:r w:rsidRPr="00694CDC">
              <w:rPr>
                <w:sz w:val="22"/>
              </w:rPr>
              <w:object w:dxaOrig="1539" w:dyaOrig="997" w14:anchorId="1687E06F">
                <v:shape id="_x0000_i1029" type="#_x0000_t75" style="width:77.6pt;height:49.55pt" o:ole="">
                  <v:imagedata r:id="rId22" o:title=""/>
                </v:shape>
                <o:OLEObject Type="Embed" ProgID="Word.Document.12" ShapeID="_x0000_i1029" DrawAspect="Icon" ObjectID="_1780742361" r:id="rId23">
                  <o:FieldCodes>\s</o:FieldCodes>
                </o:OLEObject>
              </w:object>
            </w:r>
          </w:p>
        </w:tc>
      </w:tr>
      <w:tr w:rsidR="001F5B0C" w:rsidRPr="00694CDC" w14:paraId="5F547295" w14:textId="77777777" w:rsidTr="001463F6">
        <w:trPr>
          <w:trHeight w:val="851"/>
        </w:trPr>
        <w:tc>
          <w:tcPr>
            <w:tcW w:w="1696" w:type="dxa"/>
          </w:tcPr>
          <w:p w14:paraId="24D8EB4A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701" w:type="dxa"/>
            <w:shd w:val="clear" w:color="auto" w:fill="auto"/>
          </w:tcPr>
          <w:p w14:paraId="30C74409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Обязательное </w:t>
            </w:r>
          </w:p>
        </w:tc>
        <w:tc>
          <w:tcPr>
            <w:tcW w:w="4962" w:type="dxa"/>
            <w:shd w:val="clear" w:color="auto" w:fill="auto"/>
          </w:tcPr>
          <w:p w14:paraId="6789D20D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Формы журналов регистрации заключений о лабораторных испытаниях, технических о</w:t>
            </w:r>
            <w:r>
              <w:rPr>
                <w:sz w:val="22"/>
                <w:szCs w:val="22"/>
              </w:rPr>
              <w:t>т</w:t>
            </w:r>
            <w:r w:rsidRPr="00694CDC">
              <w:rPr>
                <w:sz w:val="22"/>
                <w:szCs w:val="22"/>
              </w:rPr>
              <w:t>чётов по результатам производственных испытаний, разрешений на выпуск</w:t>
            </w:r>
          </w:p>
        </w:tc>
        <w:bookmarkStart w:id="9" w:name="_MON_1723456683"/>
        <w:bookmarkEnd w:id="9"/>
        <w:tc>
          <w:tcPr>
            <w:tcW w:w="1842" w:type="dxa"/>
            <w:vAlign w:val="center"/>
          </w:tcPr>
          <w:p w14:paraId="2D4C3330" w14:textId="0AAF4906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sz w:val="10"/>
                <w:szCs w:val="10"/>
              </w:rPr>
            </w:pPr>
            <w:r w:rsidRPr="00694CDC">
              <w:rPr>
                <w:sz w:val="22"/>
                <w:szCs w:val="22"/>
              </w:rPr>
              <w:object w:dxaOrig="1539" w:dyaOrig="997" w14:anchorId="75B9BB31">
                <v:shape id="_x0000_i1030" type="#_x0000_t75" style="width:77.6pt;height:49.55pt" o:ole="">
                  <v:imagedata r:id="rId24" o:title=""/>
                </v:shape>
                <o:OLEObject Type="Embed" ProgID="Word.Document.12" ShapeID="_x0000_i1030" DrawAspect="Icon" ObjectID="_1780742362" r:id="rId25">
                  <o:FieldCodes>\s</o:FieldCodes>
                </o:OLEObject>
              </w:object>
            </w:r>
          </w:p>
        </w:tc>
      </w:tr>
      <w:tr w:rsidR="001F5B0C" w:rsidRPr="00694CDC" w14:paraId="0C5FD72F" w14:textId="77777777" w:rsidTr="001463F6">
        <w:trPr>
          <w:trHeight w:val="851"/>
        </w:trPr>
        <w:tc>
          <w:tcPr>
            <w:tcW w:w="1696" w:type="dxa"/>
          </w:tcPr>
          <w:p w14:paraId="45BC962B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Ж</w:t>
            </w:r>
          </w:p>
        </w:tc>
        <w:tc>
          <w:tcPr>
            <w:tcW w:w="1701" w:type="dxa"/>
            <w:shd w:val="clear" w:color="auto" w:fill="auto"/>
          </w:tcPr>
          <w:p w14:paraId="6ED9D9DE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4962" w:type="dxa"/>
            <w:shd w:val="clear" w:color="auto" w:fill="auto"/>
          </w:tcPr>
          <w:p w14:paraId="36880938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Лист «Сведения об одобрении сырья»</w:t>
            </w:r>
          </w:p>
        </w:tc>
        <w:bookmarkStart w:id="10" w:name="_MON_1723456962"/>
        <w:bookmarkEnd w:id="10"/>
        <w:tc>
          <w:tcPr>
            <w:tcW w:w="1842" w:type="dxa"/>
            <w:vAlign w:val="center"/>
          </w:tcPr>
          <w:p w14:paraId="1BD66EA8" w14:textId="112C16C4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sz w:val="10"/>
                <w:szCs w:val="10"/>
              </w:rPr>
            </w:pPr>
            <w:r w:rsidRPr="00694CDC">
              <w:rPr>
                <w:sz w:val="22"/>
                <w:szCs w:val="22"/>
              </w:rPr>
              <w:object w:dxaOrig="1539" w:dyaOrig="997" w14:anchorId="714F41D5">
                <v:shape id="_x0000_i1031" type="#_x0000_t75" style="width:77.6pt;height:49.55pt" o:ole="">
                  <v:imagedata r:id="rId26" o:title=""/>
                </v:shape>
                <o:OLEObject Type="Embed" ProgID="Word.Document.12" ShapeID="_x0000_i1031" DrawAspect="Icon" ObjectID="_1780742363" r:id="rId27">
                  <o:FieldCodes>\s</o:FieldCodes>
                </o:OLEObject>
              </w:object>
            </w:r>
          </w:p>
        </w:tc>
      </w:tr>
      <w:tr w:rsidR="001F5B0C" w:rsidRPr="00694CDC" w14:paraId="0D915D84" w14:textId="77777777" w:rsidTr="001463F6">
        <w:trPr>
          <w:trHeight w:val="851"/>
        </w:trPr>
        <w:tc>
          <w:tcPr>
            <w:tcW w:w="1696" w:type="dxa"/>
          </w:tcPr>
          <w:p w14:paraId="53CEE9BC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1701" w:type="dxa"/>
            <w:shd w:val="clear" w:color="auto" w:fill="auto"/>
          </w:tcPr>
          <w:p w14:paraId="43E9ABF6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Рекомендуемое</w:t>
            </w:r>
          </w:p>
        </w:tc>
        <w:tc>
          <w:tcPr>
            <w:tcW w:w="4962" w:type="dxa"/>
            <w:shd w:val="clear" w:color="auto" w:fill="auto"/>
          </w:tcPr>
          <w:p w14:paraId="7676CDF6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Форма акта по списанию/возврату несоответствующей продукции</w:t>
            </w:r>
          </w:p>
        </w:tc>
        <w:bookmarkStart w:id="11" w:name="_MON_1723457466"/>
        <w:bookmarkEnd w:id="11"/>
        <w:tc>
          <w:tcPr>
            <w:tcW w:w="1842" w:type="dxa"/>
            <w:vAlign w:val="center"/>
          </w:tcPr>
          <w:p w14:paraId="46C84F27" w14:textId="2990A863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b/>
                <w:sz w:val="10"/>
                <w:szCs w:val="10"/>
              </w:rPr>
            </w:pPr>
            <w:r w:rsidRPr="00694CDC">
              <w:rPr>
                <w:sz w:val="22"/>
                <w:szCs w:val="22"/>
              </w:rPr>
              <w:object w:dxaOrig="1539" w:dyaOrig="997" w14:anchorId="089D6C1D">
                <v:shape id="_x0000_i1032" type="#_x0000_t75" style="width:77.6pt;height:49.55pt" o:ole="">
                  <v:imagedata r:id="rId28" o:title=""/>
                </v:shape>
                <o:OLEObject Type="Embed" ProgID="Word.Document.12" ShapeID="_x0000_i1032" DrawAspect="Icon" ObjectID="_1780742364" r:id="rId29">
                  <o:FieldCodes>\s</o:FieldCodes>
                </o:OLEObject>
              </w:object>
            </w:r>
          </w:p>
        </w:tc>
      </w:tr>
      <w:tr w:rsidR="001F5B0C" w:rsidRPr="00694CDC" w14:paraId="148DCD37" w14:textId="77777777" w:rsidTr="001463F6">
        <w:trPr>
          <w:trHeight w:val="851"/>
        </w:trPr>
        <w:tc>
          <w:tcPr>
            <w:tcW w:w="1696" w:type="dxa"/>
          </w:tcPr>
          <w:p w14:paraId="1CBD5C55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К</w:t>
            </w:r>
          </w:p>
        </w:tc>
        <w:tc>
          <w:tcPr>
            <w:tcW w:w="1701" w:type="dxa"/>
          </w:tcPr>
          <w:p w14:paraId="278BF861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Обязательное</w:t>
            </w:r>
          </w:p>
        </w:tc>
        <w:tc>
          <w:tcPr>
            <w:tcW w:w="4962" w:type="dxa"/>
          </w:tcPr>
          <w:p w14:paraId="3FC4705D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3E67FE">
              <w:rPr>
                <w:sz w:val="22"/>
                <w:szCs w:val="22"/>
              </w:rPr>
              <w:t>Форма разрешения на выпуск продукции с приме</w:t>
            </w:r>
            <w:r>
              <w:rPr>
                <w:sz w:val="22"/>
                <w:szCs w:val="22"/>
              </w:rPr>
              <w:t>нением опытного сырья и материа</w:t>
            </w:r>
            <w:r w:rsidRPr="003E67FE">
              <w:rPr>
                <w:sz w:val="22"/>
                <w:szCs w:val="22"/>
              </w:rPr>
              <w:t>лов</w:t>
            </w:r>
          </w:p>
        </w:tc>
        <w:bookmarkStart w:id="12" w:name="_MON_1723457871"/>
        <w:bookmarkEnd w:id="12"/>
        <w:tc>
          <w:tcPr>
            <w:tcW w:w="1842" w:type="dxa"/>
            <w:vAlign w:val="center"/>
          </w:tcPr>
          <w:p w14:paraId="6E17726E" w14:textId="02ADCDC4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b/>
                <w:sz w:val="10"/>
                <w:szCs w:val="10"/>
              </w:rPr>
            </w:pPr>
            <w:r w:rsidRPr="00694CDC">
              <w:rPr>
                <w:sz w:val="22"/>
              </w:rPr>
              <w:object w:dxaOrig="1539" w:dyaOrig="997" w14:anchorId="1A493F06">
                <v:shape id="_x0000_i1033" type="#_x0000_t75" style="width:77.6pt;height:49.55pt" o:ole="">
                  <v:imagedata r:id="rId30" o:title=""/>
                </v:shape>
                <o:OLEObject Type="Embed" ProgID="Word.Document.12" ShapeID="_x0000_i1033" DrawAspect="Icon" ObjectID="_1780742365" r:id="rId31">
                  <o:FieldCodes>\s</o:FieldCodes>
                </o:OLEObject>
              </w:object>
            </w:r>
          </w:p>
        </w:tc>
      </w:tr>
      <w:tr w:rsidR="001F5B0C" w:rsidRPr="00694CDC" w14:paraId="148988C9" w14:textId="77777777" w:rsidTr="001463F6">
        <w:trPr>
          <w:trHeight w:val="851"/>
        </w:trPr>
        <w:tc>
          <w:tcPr>
            <w:tcW w:w="1696" w:type="dxa"/>
          </w:tcPr>
          <w:p w14:paraId="1F067626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1701" w:type="dxa"/>
          </w:tcPr>
          <w:p w14:paraId="55EF4800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Справочное</w:t>
            </w:r>
          </w:p>
        </w:tc>
        <w:tc>
          <w:tcPr>
            <w:tcW w:w="4962" w:type="dxa"/>
          </w:tcPr>
          <w:p w14:paraId="57AA0AAE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Перечень потенциально возможных изменений и требования к РРАР</w:t>
            </w:r>
          </w:p>
        </w:tc>
        <w:bookmarkStart w:id="13" w:name="_MON_1723458828"/>
        <w:bookmarkEnd w:id="13"/>
        <w:tc>
          <w:tcPr>
            <w:tcW w:w="1842" w:type="dxa"/>
            <w:vAlign w:val="center"/>
          </w:tcPr>
          <w:p w14:paraId="31689785" w14:textId="512E3611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b/>
                <w:sz w:val="10"/>
                <w:szCs w:val="10"/>
              </w:rPr>
            </w:pPr>
            <w:r w:rsidRPr="00694CDC">
              <w:rPr>
                <w:sz w:val="22"/>
                <w:szCs w:val="22"/>
              </w:rPr>
              <w:object w:dxaOrig="1539" w:dyaOrig="997" w14:anchorId="07037C49">
                <v:shape id="_x0000_i1034" type="#_x0000_t75" style="width:77.6pt;height:49.55pt" o:ole="">
                  <v:imagedata r:id="rId32" o:title=""/>
                </v:shape>
                <o:OLEObject Type="Embed" ProgID="Word.Document.12" ShapeID="_x0000_i1034" DrawAspect="Icon" ObjectID="_1780742366" r:id="rId33">
                  <o:FieldCodes>\s</o:FieldCodes>
                </o:OLEObject>
              </w:object>
            </w:r>
          </w:p>
        </w:tc>
      </w:tr>
      <w:tr w:rsidR="001F5B0C" w:rsidRPr="00AE0B52" w14:paraId="6376ABBA" w14:textId="77777777" w:rsidTr="001463F6">
        <w:trPr>
          <w:trHeight w:val="851"/>
        </w:trPr>
        <w:tc>
          <w:tcPr>
            <w:tcW w:w="1696" w:type="dxa"/>
          </w:tcPr>
          <w:p w14:paraId="7B5134B9" w14:textId="77777777" w:rsidR="001F5B0C" w:rsidRPr="00694CDC" w:rsidRDefault="001F5B0C" w:rsidP="001463F6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М</w:t>
            </w:r>
          </w:p>
        </w:tc>
        <w:tc>
          <w:tcPr>
            <w:tcW w:w="1701" w:type="dxa"/>
          </w:tcPr>
          <w:p w14:paraId="756095C4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Справочное</w:t>
            </w:r>
          </w:p>
        </w:tc>
        <w:tc>
          <w:tcPr>
            <w:tcW w:w="4962" w:type="dxa"/>
          </w:tcPr>
          <w:p w14:paraId="155E6416" w14:textId="77777777" w:rsidR="001F5B0C" w:rsidRPr="00694CDC" w:rsidRDefault="001F5B0C" w:rsidP="001463F6">
            <w:pPr>
              <w:shd w:val="clear" w:color="auto" w:fill="FFFFFF" w:themeFill="background1"/>
              <w:jc w:val="both"/>
              <w:rPr>
                <w:sz w:val="22"/>
                <w:szCs w:val="22"/>
              </w:rPr>
            </w:pPr>
            <w:r w:rsidRPr="00694CDC">
              <w:rPr>
                <w:sz w:val="22"/>
                <w:szCs w:val="22"/>
              </w:rPr>
              <w:t>История изменений</w:t>
            </w:r>
          </w:p>
        </w:tc>
        <w:bookmarkStart w:id="14" w:name="_MON_1723459481"/>
        <w:bookmarkEnd w:id="14"/>
        <w:tc>
          <w:tcPr>
            <w:tcW w:w="1842" w:type="dxa"/>
            <w:vAlign w:val="center"/>
          </w:tcPr>
          <w:p w14:paraId="61325869" w14:textId="3741CB12" w:rsidR="001F5B0C" w:rsidRPr="0016161A" w:rsidRDefault="002D3691" w:rsidP="001463F6">
            <w:pPr>
              <w:widowControl w:val="0"/>
              <w:shd w:val="clear" w:color="auto" w:fill="FFFFFF" w:themeFill="background1"/>
              <w:jc w:val="center"/>
              <w:rPr>
                <w:b/>
                <w:sz w:val="10"/>
                <w:szCs w:val="10"/>
              </w:rPr>
            </w:pPr>
            <w:r w:rsidRPr="00694CDC">
              <w:rPr>
                <w:b/>
                <w:sz w:val="22"/>
                <w:szCs w:val="22"/>
              </w:rPr>
              <w:object w:dxaOrig="1539" w:dyaOrig="997" w14:anchorId="2BC3AB5A">
                <v:shape id="_x0000_i1035" type="#_x0000_t75" style="width:77.6pt;height:49.55pt" o:ole="">
                  <v:imagedata r:id="rId34" o:title=""/>
                </v:shape>
                <o:OLEObject Type="Embed" ProgID="Word.Document.12" ShapeID="_x0000_i1035" DrawAspect="Icon" ObjectID="_1780742367" r:id="rId35">
                  <o:FieldCodes>\s</o:FieldCodes>
                </o:OLEObject>
              </w:object>
            </w:r>
          </w:p>
        </w:tc>
      </w:tr>
    </w:tbl>
    <w:p w14:paraId="3DEEECD4" w14:textId="0D66A124" w:rsidR="001F5B0C" w:rsidRDefault="001F5B0C" w:rsidP="001F5B0C">
      <w:pPr>
        <w:tabs>
          <w:tab w:val="center" w:pos="5102"/>
        </w:tabs>
      </w:pPr>
    </w:p>
    <w:p w14:paraId="0A227AFD" w14:textId="140D44F8" w:rsidR="001F5B0C" w:rsidRPr="001F5B0C" w:rsidRDefault="001F5B0C" w:rsidP="001F5B0C">
      <w:pPr>
        <w:tabs>
          <w:tab w:val="left" w:pos="823"/>
        </w:tabs>
        <w:sectPr w:rsidR="001F5B0C" w:rsidRPr="001F5B0C" w:rsidSect="001F5B0C">
          <w:headerReference w:type="default" r:id="rId36"/>
          <w:footerReference w:type="default" r:id="rId37"/>
          <w:headerReference w:type="first" r:id="rId38"/>
          <w:footerReference w:type="first" r:id="rId39"/>
          <w:type w:val="continuous"/>
          <w:pgSz w:w="11906" w:h="16838" w:code="9"/>
          <w:pgMar w:top="964" w:right="567" w:bottom="680" w:left="1134" w:header="454" w:footer="397" w:gutter="0"/>
          <w:cols w:space="708"/>
          <w:titlePg/>
          <w:docGrid w:linePitch="360"/>
        </w:sectPr>
      </w:pPr>
    </w:p>
    <w:p w14:paraId="787E4F20" w14:textId="63347B9B" w:rsidR="001F5B0C" w:rsidRPr="00AC4E50" w:rsidRDefault="001F5B0C" w:rsidP="001F5B0C">
      <w:pPr>
        <w:spacing w:line="276" w:lineRule="auto"/>
        <w:rPr>
          <w:sz w:val="22"/>
        </w:rPr>
      </w:pPr>
    </w:p>
    <w:sectPr w:rsidR="001F5B0C" w:rsidRPr="00AC4E50" w:rsidSect="001F5B0C">
      <w:headerReference w:type="default" r:id="rId40"/>
      <w:footerReference w:type="default" r:id="rId41"/>
      <w:footerReference w:type="first" r:id="rId42"/>
      <w:type w:val="continuous"/>
      <w:pgSz w:w="11906" w:h="16838" w:code="9"/>
      <w:pgMar w:top="567" w:right="567" w:bottom="567" w:left="1134" w:header="454" w:footer="39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EE7ACC" w16cex:dateUtc="2023-04-22T12:25:00Z"/>
  <w16cex:commentExtensible w16cex:durableId="27EE51AF" w16cex:dateUtc="2023-04-22T09:29:00Z"/>
  <w16cex:commentExtensible w16cex:durableId="27EE9F31" w16cex:dateUtc="2023-04-22T15:00:00Z"/>
  <w16cex:commentExtensible w16cex:durableId="27EE62A5" w16cex:dateUtc="2023-04-22T10:41:00Z"/>
  <w16cex:commentExtensible w16cex:durableId="27EE75F5" w16cex:dateUtc="2023-04-22T12:04:00Z"/>
  <w16cex:commentExtensible w16cex:durableId="27EE7707" w16cex:dateUtc="2023-04-22T12:08:00Z"/>
  <w16cex:commentExtensible w16cex:durableId="27EE642A" w16cex:dateUtc="2023-04-22T10:48:00Z"/>
  <w16cex:commentExtensible w16cex:durableId="27EE7D15" w16cex:dateUtc="2023-04-22T12:34:00Z"/>
  <w16cex:commentExtensible w16cex:durableId="27EE9C10" w16cex:dateUtc="2023-04-22T14:46:00Z"/>
  <w16cex:commentExtensible w16cex:durableId="27EE8068" w16cex:dateUtc="2023-04-22T12:48:00Z"/>
  <w16cex:commentExtensible w16cex:durableId="27EE7EA5" w16cex:dateUtc="2023-04-22T12:41:00Z"/>
  <w16cex:commentExtensible w16cex:durableId="27EE81BA" w16cex:dateUtc="2023-04-22T12:54:00Z"/>
  <w16cex:commentExtensible w16cex:durableId="27EE7DFA" w16cex:dateUtc="2023-04-22T12:38:00Z"/>
  <w16cex:commentExtensible w16cex:durableId="27EE80B8" w16cex:dateUtc="2023-04-22T12:50:00Z"/>
  <w16cex:commentExtensible w16cex:durableId="27EE8171" w16cex:dateUtc="2023-04-22T12:53:00Z"/>
  <w16cex:commentExtensible w16cex:durableId="27EE82DB" w16cex:dateUtc="2023-04-22T12:59:00Z"/>
  <w16cex:commentExtensible w16cex:durableId="27EE833A" w16cex:dateUtc="2023-04-22T13:00:00Z"/>
  <w16cex:commentExtensible w16cex:durableId="27EE83C9" w16cex:dateUtc="2023-04-22T13:03:00Z"/>
  <w16cex:commentExtensible w16cex:durableId="27EE8393" w16cex:dateUtc="2023-04-22T13:02:00Z"/>
  <w16cex:commentExtensible w16cex:durableId="27EE847C" w16cex:dateUtc="2023-04-22T13:06:00Z"/>
  <w16cex:commentExtensible w16cex:durableId="27EE8464" w16cex:dateUtc="2023-04-22T13:05:00Z"/>
  <w16cex:commentExtensible w16cex:durableId="27EE85CB" w16cex:dateUtc="2023-04-22T13:11:00Z"/>
  <w16cex:commentExtensible w16cex:durableId="27EE8698" w16cex:dateUtc="2023-04-22T13:15:00Z"/>
  <w16cex:commentExtensible w16cex:durableId="27EE8708" w16cex:dateUtc="2023-04-22T13:17:00Z"/>
  <w16cex:commentExtensible w16cex:durableId="27EE899E" w16cex:dateUtc="2023-04-22T13:28:00Z"/>
  <w16cex:commentExtensible w16cex:durableId="27EE89D6" w16cex:dateUtc="2023-04-22T13:29:00Z"/>
  <w16cex:commentExtensible w16cex:durableId="27EE8AA2" w16cex:dateUtc="2023-04-22T13:32:00Z"/>
  <w16cex:commentExtensible w16cex:durableId="27EE8A1E" w16cex:dateUtc="2023-04-22T13:30:00Z"/>
  <w16cex:commentExtensible w16cex:durableId="27EE8BCF" w16cex:dateUtc="2023-04-22T13:37:00Z"/>
  <w16cex:commentExtensible w16cex:durableId="27EE8C71" w16cex:dateUtc="2023-04-22T13:40:00Z"/>
  <w16cex:commentExtensible w16cex:durableId="27EE8CB5" w16cex:dateUtc="2023-04-22T13:41:00Z"/>
  <w16cex:commentExtensible w16cex:durableId="27EE9CFF" w16cex:dateUtc="2023-04-22T14:50:00Z"/>
  <w16cex:commentExtensible w16cex:durableId="27EE8EB7" w16cex:dateUtc="2023-04-22T13:49:00Z"/>
  <w16cex:commentExtensible w16cex:durableId="27EE8F82" w16cex:dateUtc="2023-04-22T13:53:00Z"/>
  <w16cex:commentExtensible w16cex:durableId="27EE8FE0" w16cex:dateUtc="2023-04-22T13:54:00Z"/>
  <w16cex:commentExtensible w16cex:durableId="27EE5488" w16cex:dateUtc="2023-04-22T09:41:00Z"/>
  <w16cex:commentExtensible w16cex:durableId="27EE54D4" w16cex:dateUtc="2023-04-22T09:43:00Z"/>
  <w16cex:commentExtensible w16cex:durableId="27EE54F5" w16cex:dateUtc="2023-04-22T09:43:00Z"/>
  <w16cex:commentExtensible w16cex:durableId="27EE584A" w16cex:dateUtc="2023-04-22T09:57:00Z"/>
  <w16cex:commentExtensible w16cex:durableId="27EE9621" w16cex:dateUtc="2023-04-22T14:21:00Z"/>
  <w16cex:commentExtensible w16cex:durableId="27EE5BF8" w16cex:dateUtc="2023-04-22T10:13:00Z"/>
  <w16cex:commentExtensible w16cex:durableId="27EE90A7" w16cex:dateUtc="2023-04-22T13:58:00Z"/>
  <w16cex:commentExtensible w16cex:durableId="27EE910F" w16cex:dateUtc="2023-04-22T13:59:00Z"/>
  <w16cex:commentExtensible w16cex:durableId="27EE9DD3" w16cex:dateUtc="2023-04-22T14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A4E0F77" w16cid:durableId="27EE7ACC"/>
  <w16cid:commentId w16cid:paraId="16E545FD" w16cid:durableId="27EE51AF"/>
  <w16cid:commentId w16cid:paraId="3B0D8F12" w16cid:durableId="27EE9F31"/>
  <w16cid:commentId w16cid:paraId="47B83291" w16cid:durableId="27EE62A5"/>
  <w16cid:commentId w16cid:paraId="0F4E7BF7" w16cid:durableId="27EE75F5"/>
  <w16cid:commentId w16cid:paraId="534D7FB4" w16cid:durableId="27EE7707"/>
  <w16cid:commentId w16cid:paraId="29332F2F" w16cid:durableId="27EE642A"/>
  <w16cid:commentId w16cid:paraId="0419359E" w16cid:durableId="27EE7D15"/>
  <w16cid:commentId w16cid:paraId="1C58D04B" w16cid:durableId="27EE9C10"/>
  <w16cid:commentId w16cid:paraId="253814CA" w16cid:durableId="27EE8068"/>
  <w16cid:commentId w16cid:paraId="6A32042D" w16cid:durableId="27EE7EA5"/>
  <w16cid:commentId w16cid:paraId="30D042AE" w16cid:durableId="27EE81BA"/>
  <w16cid:commentId w16cid:paraId="5458178C" w16cid:durableId="27EE7DFA"/>
  <w16cid:commentId w16cid:paraId="44E488A0" w16cid:durableId="27EE80B8"/>
  <w16cid:commentId w16cid:paraId="237E2C30" w16cid:durableId="27EE8171"/>
  <w16cid:commentId w16cid:paraId="27FE4AF5" w16cid:durableId="27EE82DB"/>
  <w16cid:commentId w16cid:paraId="68FFB6FD" w16cid:durableId="27EE833A"/>
  <w16cid:commentId w16cid:paraId="104DE772" w16cid:durableId="27EE83C9"/>
  <w16cid:commentId w16cid:paraId="524D8FF3" w16cid:durableId="27EE8393"/>
  <w16cid:commentId w16cid:paraId="2E2AFB68" w16cid:durableId="27EE847C"/>
  <w16cid:commentId w16cid:paraId="66BB8F57" w16cid:durableId="27EE8464"/>
  <w16cid:commentId w16cid:paraId="4AD145ED" w16cid:durableId="27EE85CB"/>
  <w16cid:commentId w16cid:paraId="62475187" w16cid:durableId="27EE8698"/>
  <w16cid:commentId w16cid:paraId="7937E233" w16cid:durableId="27EE8708"/>
  <w16cid:commentId w16cid:paraId="2C90DEE3" w16cid:durableId="27EE899E"/>
  <w16cid:commentId w16cid:paraId="286C5C56" w16cid:durableId="27EE89D6"/>
  <w16cid:commentId w16cid:paraId="5EFF511F" w16cid:durableId="27EE8AA2"/>
  <w16cid:commentId w16cid:paraId="766A590A" w16cid:durableId="27EE8A1E"/>
  <w16cid:commentId w16cid:paraId="79B56906" w16cid:durableId="27EE8BCF"/>
  <w16cid:commentId w16cid:paraId="34A3CE2B" w16cid:durableId="27EE8C71"/>
  <w16cid:commentId w16cid:paraId="010D49F9" w16cid:durableId="27EE8CB5"/>
  <w16cid:commentId w16cid:paraId="030EFA19" w16cid:durableId="27EE9CFF"/>
  <w16cid:commentId w16cid:paraId="0098A7FC" w16cid:durableId="27EE8EB7"/>
  <w16cid:commentId w16cid:paraId="59ADD83F" w16cid:durableId="27EE8F82"/>
  <w16cid:commentId w16cid:paraId="3E6A7D82" w16cid:durableId="27EE8FE0"/>
  <w16cid:commentId w16cid:paraId="21C9819F" w16cid:durableId="27EE5488"/>
  <w16cid:commentId w16cid:paraId="2DE4CD16" w16cid:durableId="27EE54D4"/>
  <w16cid:commentId w16cid:paraId="05D110D5" w16cid:durableId="27EE54F5"/>
  <w16cid:commentId w16cid:paraId="5E43DAED" w16cid:durableId="27EE584A"/>
  <w16cid:commentId w16cid:paraId="0D8122BF" w16cid:durableId="27EE9621"/>
  <w16cid:commentId w16cid:paraId="6CFCB52C" w16cid:durableId="27EE5BF8"/>
  <w16cid:commentId w16cid:paraId="16BB018E" w16cid:durableId="27EE90A7"/>
  <w16cid:commentId w16cid:paraId="6536D634" w16cid:durableId="27EE910F"/>
  <w16cid:commentId w16cid:paraId="5C157929" w16cid:durableId="27EE513B"/>
  <w16cid:commentId w16cid:paraId="18A2F36C" w16cid:durableId="27EE513C"/>
  <w16cid:commentId w16cid:paraId="50E63C8A" w16cid:durableId="27EE9DD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220FD" w14:textId="77777777" w:rsidR="00402871" w:rsidRDefault="00402871">
      <w:r>
        <w:separator/>
      </w:r>
    </w:p>
  </w:endnote>
  <w:endnote w:type="continuationSeparator" w:id="0">
    <w:p w14:paraId="5E827CB8" w14:textId="77777777" w:rsidR="00402871" w:rsidRDefault="00402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rinda">
    <w:panose1 w:val="00000400000000000000"/>
    <w:charset w:val="01"/>
    <w:family w:val="roman"/>
    <w:notTrueType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9209"/>
      <w:gridCol w:w="964"/>
    </w:tblGrid>
    <w:tr w:rsidR="00F92FAB" w:rsidRPr="00902A7E" w14:paraId="0C6805C7" w14:textId="77777777" w:rsidTr="003D37DC">
      <w:trPr>
        <w:jc w:val="center"/>
      </w:trPr>
      <w:tc>
        <w:tcPr>
          <w:tcW w:w="9209" w:type="dxa"/>
          <w:shd w:val="clear" w:color="auto" w:fill="auto"/>
        </w:tcPr>
        <w:p w14:paraId="1752218D" w14:textId="77777777" w:rsidR="00F92FAB" w:rsidRPr="00902A7E" w:rsidRDefault="00F92FAB" w:rsidP="00934B74">
          <w:pPr>
            <w:pStyle w:val="a4"/>
            <w:tabs>
              <w:tab w:val="left" w:pos="7370"/>
              <w:tab w:val="right" w:pos="9922"/>
            </w:tabs>
            <w:rPr>
              <w:sz w:val="20"/>
              <w:szCs w:val="20"/>
            </w:rPr>
          </w:pPr>
          <w:r w:rsidRPr="003D37DC">
            <w:rPr>
              <w:sz w:val="20"/>
              <w:szCs w:val="20"/>
            </w:rPr>
            <w:t xml:space="preserve">Актуальная версия документа расположена на Портале КАМА </w:t>
          </w:r>
          <w:r w:rsidRPr="003D37DC">
            <w:rPr>
              <w:sz w:val="20"/>
              <w:szCs w:val="20"/>
              <w:lang w:val="en-US"/>
            </w:rPr>
            <w:t>TYRES</w:t>
          </w:r>
          <w:r w:rsidRPr="003D37DC">
            <w:rPr>
              <w:sz w:val="20"/>
              <w:szCs w:val="20"/>
            </w:rPr>
            <w:t xml:space="preserve"> – Локальные нормативные акты</w:t>
          </w:r>
        </w:p>
      </w:tc>
      <w:tc>
        <w:tcPr>
          <w:tcW w:w="964" w:type="dxa"/>
          <w:shd w:val="clear" w:color="auto" w:fill="auto"/>
        </w:tcPr>
        <w:p w14:paraId="44DDCF57" w14:textId="6D461DE5" w:rsidR="00F92FAB" w:rsidRPr="00902A7E" w:rsidRDefault="00F92FAB" w:rsidP="00CD4396">
          <w:pPr>
            <w:pStyle w:val="a4"/>
            <w:jc w:val="center"/>
            <w:rPr>
              <w:sz w:val="20"/>
              <w:szCs w:val="20"/>
            </w:rPr>
          </w:pPr>
          <w:r w:rsidRPr="00902A7E">
            <w:rPr>
              <w:sz w:val="20"/>
              <w:szCs w:val="20"/>
            </w:rPr>
            <w:t xml:space="preserve">Стр. </w:t>
          </w:r>
          <w:r w:rsidRPr="00902A7E">
            <w:rPr>
              <w:sz w:val="20"/>
              <w:szCs w:val="20"/>
            </w:rPr>
            <w:fldChar w:fldCharType="begin"/>
          </w:r>
          <w:r w:rsidRPr="00902A7E">
            <w:rPr>
              <w:sz w:val="20"/>
              <w:szCs w:val="20"/>
            </w:rPr>
            <w:instrText>PAGE</w:instrText>
          </w:r>
          <w:r w:rsidRPr="00902A7E">
            <w:rPr>
              <w:sz w:val="20"/>
              <w:szCs w:val="20"/>
            </w:rPr>
            <w:fldChar w:fldCharType="separate"/>
          </w:r>
          <w:r w:rsidR="00BC5953">
            <w:rPr>
              <w:noProof/>
              <w:sz w:val="20"/>
              <w:szCs w:val="20"/>
            </w:rPr>
            <w:t>21</w:t>
          </w:r>
          <w:r w:rsidRPr="00902A7E">
            <w:rPr>
              <w:sz w:val="20"/>
              <w:szCs w:val="20"/>
            </w:rPr>
            <w:fldChar w:fldCharType="end"/>
          </w:r>
        </w:p>
      </w:tc>
    </w:tr>
  </w:tbl>
  <w:p w14:paraId="0DB251E7" w14:textId="77777777" w:rsidR="00F92FAB" w:rsidRDefault="00F92FAB" w:rsidP="00071E9E">
    <w:pPr>
      <w:pStyle w:val="a4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10173"/>
    </w:tblGrid>
    <w:tr w:rsidR="00F92FAB" w:rsidRPr="00902A7E" w14:paraId="3C96C8E1" w14:textId="77777777" w:rsidTr="004B7348">
      <w:trPr>
        <w:jc w:val="center"/>
      </w:trPr>
      <w:tc>
        <w:tcPr>
          <w:tcW w:w="10173" w:type="dxa"/>
          <w:shd w:val="clear" w:color="auto" w:fill="auto"/>
        </w:tcPr>
        <w:p w14:paraId="72839277" w14:textId="4A5584E5" w:rsidR="00F92FAB" w:rsidRPr="00902A7E" w:rsidRDefault="00F92FAB" w:rsidP="00B7648F">
          <w:pPr>
            <w:pStyle w:val="a4"/>
            <w:tabs>
              <w:tab w:val="left" w:pos="7370"/>
              <w:tab w:val="right" w:pos="9922"/>
            </w:tabs>
            <w:rPr>
              <w:sz w:val="20"/>
              <w:szCs w:val="20"/>
            </w:rPr>
          </w:pPr>
          <w:r w:rsidRPr="00B7648F">
            <w:rPr>
              <w:sz w:val="20"/>
              <w:szCs w:val="20"/>
            </w:rPr>
            <w:t xml:space="preserve">Актуальная версия документа расположена на Портале КАМА </w:t>
          </w:r>
          <w:r w:rsidRPr="00B7648F">
            <w:rPr>
              <w:sz w:val="20"/>
              <w:szCs w:val="20"/>
              <w:lang w:val="en-US"/>
            </w:rPr>
            <w:t>TYRES</w:t>
          </w:r>
          <w:r w:rsidRPr="00B7648F">
            <w:rPr>
              <w:sz w:val="20"/>
              <w:szCs w:val="20"/>
            </w:rPr>
            <w:t xml:space="preserve"> – Локальные нормативные акты</w:t>
          </w:r>
        </w:p>
      </w:tc>
    </w:tr>
  </w:tbl>
  <w:p w14:paraId="7688A246" w14:textId="77777777" w:rsidR="00F92FAB" w:rsidRPr="00CD4396" w:rsidRDefault="00F92FAB" w:rsidP="00CA354F">
    <w:pPr>
      <w:pStyle w:val="a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F7C92" w14:textId="77777777" w:rsidR="00F92FAB" w:rsidRDefault="00F92FAB">
    <w:pPr>
      <w:pStyle w:val="a4"/>
    </w:pPr>
  </w:p>
  <w:p w14:paraId="125AB220" w14:textId="77777777" w:rsidR="00F92FAB" w:rsidRDefault="00F92FAB"/>
  <w:p w14:paraId="3C703B3C" w14:textId="77777777" w:rsidR="00F92FAB" w:rsidRDefault="00F92FAB"/>
  <w:p w14:paraId="389D3CD2" w14:textId="77777777" w:rsidR="00F92FAB" w:rsidRDefault="00F92FAB"/>
  <w:p w14:paraId="03331DD5" w14:textId="77777777" w:rsidR="00F92FAB" w:rsidRDefault="00F92FAB"/>
  <w:p w14:paraId="5B0C2A2D" w14:textId="77777777" w:rsidR="00F92FAB" w:rsidRDefault="00F92FAB"/>
  <w:p w14:paraId="7CBAEA38" w14:textId="77777777" w:rsidR="00F92FAB" w:rsidRDefault="00F92FAB"/>
  <w:p w14:paraId="29B87070" w14:textId="77777777" w:rsidR="00F92FAB" w:rsidRDefault="00F92FAB"/>
  <w:p w14:paraId="23BE498A" w14:textId="77777777" w:rsidR="00F92FAB" w:rsidRDefault="00F92FAB"/>
  <w:p w14:paraId="5617E63C" w14:textId="77777777" w:rsidR="00F92FAB" w:rsidRDefault="00F92FA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BFBFBF"/>
      <w:tblLook w:val="04A0" w:firstRow="1" w:lastRow="0" w:firstColumn="1" w:lastColumn="0" w:noHBand="0" w:noVBand="1"/>
    </w:tblPr>
    <w:tblGrid>
      <w:gridCol w:w="8755"/>
      <w:gridCol w:w="1418"/>
    </w:tblGrid>
    <w:tr w:rsidR="00F92FAB" w:rsidRPr="001C6E69" w14:paraId="27FC2337" w14:textId="77777777" w:rsidTr="00DD542A">
      <w:tc>
        <w:tcPr>
          <w:tcW w:w="8755" w:type="dxa"/>
          <w:shd w:val="clear" w:color="auto" w:fill="auto"/>
        </w:tcPr>
        <w:p w14:paraId="06DDB7E9" w14:textId="77777777" w:rsidR="00F92FAB" w:rsidRPr="00531C9F" w:rsidRDefault="00F92FAB" w:rsidP="00BB1245">
          <w:pPr>
            <w:pStyle w:val="a4"/>
            <w:tabs>
              <w:tab w:val="left" w:pos="7370"/>
              <w:tab w:val="right" w:pos="9922"/>
            </w:tabs>
            <w:rPr>
              <w:sz w:val="20"/>
              <w:szCs w:val="20"/>
            </w:rPr>
          </w:pPr>
          <w:r w:rsidRPr="007E4077">
            <w:rPr>
              <w:sz w:val="18"/>
            </w:rPr>
            <w:t xml:space="preserve">Актуальная версия документа расположена на Портале КАМА TYRES </w:t>
          </w:r>
          <w:r w:rsidRPr="00CC5EBB">
            <w:rPr>
              <w:sz w:val="18"/>
              <w:szCs w:val="18"/>
            </w:rPr>
            <w:t>– Локальные нормативные акты</w:t>
          </w:r>
        </w:p>
      </w:tc>
      <w:tc>
        <w:tcPr>
          <w:tcW w:w="1418" w:type="dxa"/>
          <w:shd w:val="clear" w:color="auto" w:fill="auto"/>
        </w:tcPr>
        <w:p w14:paraId="02E50BA3" w14:textId="34E4D68C" w:rsidR="00F92FAB" w:rsidRPr="00531C9F" w:rsidRDefault="00F92FAB" w:rsidP="00BB1245">
          <w:pPr>
            <w:pStyle w:val="a4"/>
            <w:jc w:val="center"/>
            <w:rPr>
              <w:sz w:val="20"/>
              <w:szCs w:val="20"/>
            </w:rPr>
          </w:pPr>
          <w:r w:rsidRPr="00531C9F">
            <w:rPr>
              <w:sz w:val="20"/>
              <w:szCs w:val="20"/>
            </w:rPr>
            <w:t xml:space="preserve">Стр. </w:t>
          </w:r>
          <w:r w:rsidRPr="00531C9F">
            <w:rPr>
              <w:sz w:val="20"/>
              <w:szCs w:val="20"/>
            </w:rPr>
            <w:fldChar w:fldCharType="begin"/>
          </w:r>
          <w:r w:rsidRPr="00531C9F">
            <w:rPr>
              <w:sz w:val="20"/>
              <w:szCs w:val="20"/>
            </w:rPr>
            <w:instrText>PAGE</w:instrText>
          </w:r>
          <w:r w:rsidRPr="00531C9F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22</w:t>
          </w:r>
          <w:r w:rsidRPr="00531C9F">
            <w:rPr>
              <w:sz w:val="20"/>
              <w:szCs w:val="20"/>
            </w:rPr>
            <w:fldChar w:fldCharType="end"/>
          </w:r>
        </w:p>
      </w:tc>
    </w:tr>
  </w:tbl>
  <w:p w14:paraId="0EDFB4E6" w14:textId="77777777" w:rsidR="00F92FAB" w:rsidRDefault="00F92FAB" w:rsidP="00CB07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DF04E" w14:textId="77777777" w:rsidR="00402871" w:rsidRDefault="00402871">
      <w:r>
        <w:separator/>
      </w:r>
    </w:p>
  </w:footnote>
  <w:footnote w:type="continuationSeparator" w:id="0">
    <w:p w14:paraId="1DC690F3" w14:textId="77777777" w:rsidR="00402871" w:rsidRDefault="00402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268"/>
      <w:gridCol w:w="5239"/>
      <w:gridCol w:w="2801"/>
    </w:tblGrid>
    <w:tr w:rsidR="00F92FAB" w14:paraId="6D290F05" w14:textId="77777777" w:rsidTr="00192007">
      <w:trPr>
        <w:jc w:val="center"/>
      </w:trPr>
      <w:tc>
        <w:tcPr>
          <w:tcW w:w="2268" w:type="dxa"/>
          <w:vMerge w:val="restart"/>
          <w:vAlign w:val="center"/>
        </w:tcPr>
        <w:p w14:paraId="2186DEAF" w14:textId="77777777" w:rsidR="00F92FAB" w:rsidRDefault="00F92FAB" w:rsidP="00865EF1">
          <w:pPr>
            <w:pStyle w:val="a7"/>
            <w:ind w:left="-115"/>
            <w:jc w:val="center"/>
          </w:pPr>
          <w:r>
            <w:rPr>
              <w:b/>
              <w:noProof/>
            </w:rPr>
            <w:drawing>
              <wp:inline distT="0" distB="0" distL="0" distR="0" wp14:anchorId="23E959CF" wp14:editId="4A271AB6">
                <wp:extent cx="1371600" cy="431469"/>
                <wp:effectExtent l="0" t="0" r="0" b="698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206" cy="434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9" w:type="dxa"/>
          <w:vMerge w:val="restart"/>
          <w:vAlign w:val="center"/>
        </w:tcPr>
        <w:p w14:paraId="4E19978C" w14:textId="616C866C" w:rsidR="00F92FAB" w:rsidRDefault="00F92FAB" w:rsidP="006B0583">
          <w:pPr>
            <w:pStyle w:val="a7"/>
            <w:jc w:val="center"/>
          </w:pPr>
          <w:r w:rsidRPr="000A4173">
            <w:rPr>
              <w:b/>
              <w:sz w:val="20"/>
              <w:szCs w:val="22"/>
            </w:rPr>
            <w:t>Порядок одобрения</w:t>
          </w:r>
          <w:r w:rsidRPr="00865EF1">
            <w:rPr>
              <w:b/>
              <w:sz w:val="20"/>
              <w:szCs w:val="22"/>
            </w:rPr>
            <w:t xml:space="preserve"> сырья и материалов</w:t>
          </w:r>
        </w:p>
      </w:tc>
      <w:tc>
        <w:tcPr>
          <w:tcW w:w="2801" w:type="dxa"/>
          <w:vAlign w:val="center"/>
        </w:tcPr>
        <w:p w14:paraId="6AE43E14" w14:textId="3D33E4FA" w:rsidR="00F92FAB" w:rsidRDefault="00F92FAB" w:rsidP="00001859">
          <w:pPr>
            <w:pStyle w:val="a7"/>
            <w:ind w:left="-113" w:right="-115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И КТ-57243722-107</w:t>
          </w:r>
          <w:r w:rsidRPr="007E4077">
            <w:rPr>
              <w:b/>
              <w:sz w:val="20"/>
              <w:szCs w:val="20"/>
            </w:rPr>
            <w:t>-202</w:t>
          </w:r>
          <w:r>
            <w:rPr>
              <w:b/>
              <w:sz w:val="20"/>
              <w:szCs w:val="20"/>
            </w:rPr>
            <w:t>4</w:t>
          </w:r>
        </w:p>
        <w:p w14:paraId="59AD6C85" w14:textId="512E62DA" w:rsidR="00F92FAB" w:rsidRDefault="00F92FAB" w:rsidP="00001859">
          <w:pPr>
            <w:pStyle w:val="a7"/>
            <w:jc w:val="center"/>
          </w:pPr>
          <w:r>
            <w:rPr>
              <w:b/>
              <w:sz w:val="20"/>
              <w:szCs w:val="20"/>
            </w:rPr>
            <w:t>(ПО.01.03)</w:t>
          </w:r>
        </w:p>
      </w:tc>
    </w:tr>
    <w:tr w:rsidR="00F92FAB" w14:paraId="47DD31C0" w14:textId="77777777" w:rsidTr="00192007">
      <w:trPr>
        <w:jc w:val="center"/>
      </w:trPr>
      <w:tc>
        <w:tcPr>
          <w:tcW w:w="2268" w:type="dxa"/>
          <w:vMerge/>
        </w:tcPr>
        <w:p w14:paraId="5B321173" w14:textId="77777777" w:rsidR="00F92FAB" w:rsidRDefault="00F92FAB" w:rsidP="00865EF1">
          <w:pPr>
            <w:pStyle w:val="a7"/>
          </w:pPr>
        </w:p>
      </w:tc>
      <w:tc>
        <w:tcPr>
          <w:tcW w:w="5239" w:type="dxa"/>
          <w:vMerge/>
        </w:tcPr>
        <w:p w14:paraId="2AD45281" w14:textId="77777777" w:rsidR="00F92FAB" w:rsidRDefault="00F92FAB" w:rsidP="00865EF1">
          <w:pPr>
            <w:pStyle w:val="a7"/>
          </w:pPr>
        </w:p>
      </w:tc>
      <w:tc>
        <w:tcPr>
          <w:tcW w:w="2801" w:type="dxa"/>
          <w:vAlign w:val="center"/>
        </w:tcPr>
        <w:p w14:paraId="2E6DDDA8" w14:textId="1D1F379D" w:rsidR="00F92FAB" w:rsidRDefault="00F92FAB" w:rsidP="00E361D6">
          <w:pPr>
            <w:pStyle w:val="a7"/>
            <w:jc w:val="center"/>
          </w:pPr>
          <w:r w:rsidRPr="007E4077">
            <w:rPr>
              <w:b/>
              <w:sz w:val="20"/>
              <w:szCs w:val="20"/>
            </w:rPr>
            <w:t xml:space="preserve">Редакция </w:t>
          </w:r>
          <w:r>
            <w:rPr>
              <w:b/>
              <w:sz w:val="20"/>
              <w:szCs w:val="20"/>
            </w:rPr>
            <w:t>1</w:t>
          </w:r>
        </w:p>
      </w:tc>
    </w:tr>
    <w:tr w:rsidR="00F92FAB" w14:paraId="41F30A92" w14:textId="77777777" w:rsidTr="00192007">
      <w:trPr>
        <w:jc w:val="center"/>
      </w:trPr>
      <w:tc>
        <w:tcPr>
          <w:tcW w:w="2268" w:type="dxa"/>
          <w:vMerge/>
        </w:tcPr>
        <w:p w14:paraId="0BCA63AD" w14:textId="77777777" w:rsidR="00F92FAB" w:rsidRDefault="00F92FAB" w:rsidP="00865EF1">
          <w:pPr>
            <w:pStyle w:val="a7"/>
          </w:pPr>
        </w:p>
      </w:tc>
      <w:tc>
        <w:tcPr>
          <w:tcW w:w="5239" w:type="dxa"/>
          <w:vAlign w:val="center"/>
        </w:tcPr>
        <w:p w14:paraId="6E5E9DEA" w14:textId="77777777" w:rsidR="00F92FAB" w:rsidRDefault="00F92FAB" w:rsidP="00865EF1">
          <w:pPr>
            <w:pStyle w:val="a7"/>
            <w:jc w:val="center"/>
          </w:pPr>
          <w:r w:rsidRPr="007E4077">
            <w:rPr>
              <w:b/>
              <w:color w:val="000000"/>
              <w:sz w:val="20"/>
              <w:szCs w:val="20"/>
            </w:rPr>
            <w:t>ИНТЕГРИРОВАННАЯ СИСТЕМА МЕНЕДЖМЕНТА</w:t>
          </w:r>
        </w:p>
      </w:tc>
      <w:tc>
        <w:tcPr>
          <w:tcW w:w="2801" w:type="dxa"/>
          <w:vAlign w:val="center"/>
        </w:tcPr>
        <w:p w14:paraId="3EDD1172" w14:textId="77777777" w:rsidR="00F92FAB" w:rsidRDefault="00F92FAB" w:rsidP="00865EF1">
          <w:pPr>
            <w:pStyle w:val="a7"/>
            <w:jc w:val="center"/>
          </w:pPr>
          <w:r w:rsidRPr="007E4077">
            <w:rPr>
              <w:b/>
              <w:sz w:val="20"/>
              <w:szCs w:val="20"/>
            </w:rPr>
            <w:t>Изменение 0</w:t>
          </w:r>
        </w:p>
      </w:tc>
    </w:tr>
  </w:tbl>
  <w:p w14:paraId="0AE893D7" w14:textId="77777777" w:rsidR="00F92FAB" w:rsidRPr="00CA354F" w:rsidRDefault="00F92FAB" w:rsidP="00CA354F">
    <w:pPr>
      <w:pStyle w:val="a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10308" w:type="dxa"/>
      <w:jc w:val="center"/>
      <w:tblLayout w:type="fixed"/>
      <w:tblLook w:val="04A0" w:firstRow="1" w:lastRow="0" w:firstColumn="1" w:lastColumn="0" w:noHBand="0" w:noVBand="1"/>
    </w:tblPr>
    <w:tblGrid>
      <w:gridCol w:w="2268"/>
      <w:gridCol w:w="5239"/>
      <w:gridCol w:w="2801"/>
    </w:tblGrid>
    <w:tr w:rsidR="00F92FAB" w14:paraId="38D1C772" w14:textId="77777777" w:rsidTr="00865EF1">
      <w:trPr>
        <w:trHeight w:val="272"/>
        <w:jc w:val="center"/>
      </w:trPr>
      <w:tc>
        <w:tcPr>
          <w:tcW w:w="2268" w:type="dxa"/>
          <w:vMerge w:val="restart"/>
          <w:vAlign w:val="center"/>
        </w:tcPr>
        <w:p w14:paraId="58717844" w14:textId="06432CED" w:rsidR="00F92FAB" w:rsidRDefault="00F92FAB" w:rsidP="007C5203">
          <w:pPr>
            <w:pStyle w:val="a7"/>
            <w:ind w:left="-115"/>
            <w:jc w:val="center"/>
          </w:pPr>
          <w:r>
            <w:rPr>
              <w:b/>
              <w:noProof/>
            </w:rPr>
            <w:drawing>
              <wp:inline distT="0" distB="0" distL="0" distR="0" wp14:anchorId="5A1F2317" wp14:editId="7791FC86">
                <wp:extent cx="1371600" cy="431469"/>
                <wp:effectExtent l="0" t="0" r="0" b="6985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206" cy="434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9" w:type="dxa"/>
          <w:vMerge w:val="restart"/>
          <w:vAlign w:val="center"/>
        </w:tcPr>
        <w:p w14:paraId="141FB98C" w14:textId="57B34B33" w:rsidR="00F92FAB" w:rsidRDefault="00F92FAB" w:rsidP="006B0583">
          <w:pPr>
            <w:pStyle w:val="a7"/>
            <w:jc w:val="center"/>
          </w:pPr>
          <w:r w:rsidRPr="000A4173">
            <w:rPr>
              <w:b/>
              <w:sz w:val="20"/>
              <w:szCs w:val="22"/>
            </w:rPr>
            <w:t>Порядок одобрения</w:t>
          </w:r>
          <w:r w:rsidRPr="00865EF1">
            <w:rPr>
              <w:b/>
              <w:sz w:val="20"/>
              <w:szCs w:val="22"/>
            </w:rPr>
            <w:t xml:space="preserve"> сырья и материалов</w:t>
          </w:r>
        </w:p>
      </w:tc>
      <w:tc>
        <w:tcPr>
          <w:tcW w:w="2801" w:type="dxa"/>
          <w:vAlign w:val="center"/>
        </w:tcPr>
        <w:p w14:paraId="66EB3E02" w14:textId="683CA11C" w:rsidR="00F92FAB" w:rsidRDefault="00F92FAB" w:rsidP="00865EF1">
          <w:pPr>
            <w:pStyle w:val="a7"/>
            <w:ind w:left="-113" w:right="-115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И КТ-57243722-107</w:t>
          </w:r>
          <w:r w:rsidRPr="007E4077">
            <w:rPr>
              <w:b/>
              <w:sz w:val="20"/>
              <w:szCs w:val="20"/>
            </w:rPr>
            <w:t>-202</w:t>
          </w:r>
          <w:r>
            <w:rPr>
              <w:b/>
              <w:sz w:val="20"/>
              <w:szCs w:val="20"/>
            </w:rPr>
            <w:t>4</w:t>
          </w:r>
        </w:p>
        <w:p w14:paraId="201DF878" w14:textId="2C411F79" w:rsidR="00F92FAB" w:rsidRDefault="00F92FAB" w:rsidP="00D4230C">
          <w:pPr>
            <w:pStyle w:val="a7"/>
            <w:jc w:val="center"/>
          </w:pPr>
          <w:r>
            <w:rPr>
              <w:b/>
              <w:sz w:val="20"/>
              <w:szCs w:val="20"/>
            </w:rPr>
            <w:t>(ПО.01.03)</w:t>
          </w:r>
        </w:p>
      </w:tc>
    </w:tr>
    <w:tr w:rsidR="00F92FAB" w14:paraId="2714473D" w14:textId="77777777" w:rsidTr="00865EF1">
      <w:trPr>
        <w:trHeight w:val="272"/>
        <w:jc w:val="center"/>
      </w:trPr>
      <w:tc>
        <w:tcPr>
          <w:tcW w:w="2268" w:type="dxa"/>
          <w:vMerge/>
        </w:tcPr>
        <w:p w14:paraId="62DD2E90" w14:textId="77777777" w:rsidR="00F92FAB" w:rsidRDefault="00F92FAB" w:rsidP="007C5203">
          <w:pPr>
            <w:pStyle w:val="a7"/>
          </w:pPr>
        </w:p>
      </w:tc>
      <w:tc>
        <w:tcPr>
          <w:tcW w:w="5239" w:type="dxa"/>
          <w:vMerge/>
        </w:tcPr>
        <w:p w14:paraId="5A503575" w14:textId="77777777" w:rsidR="00F92FAB" w:rsidRDefault="00F92FAB" w:rsidP="007C5203">
          <w:pPr>
            <w:pStyle w:val="a7"/>
          </w:pPr>
        </w:p>
      </w:tc>
      <w:tc>
        <w:tcPr>
          <w:tcW w:w="2801" w:type="dxa"/>
          <w:vAlign w:val="center"/>
        </w:tcPr>
        <w:p w14:paraId="521FBFF7" w14:textId="5FE02132" w:rsidR="00F92FAB" w:rsidRDefault="00F92FAB" w:rsidP="00E361D6">
          <w:pPr>
            <w:pStyle w:val="a7"/>
            <w:jc w:val="center"/>
          </w:pPr>
          <w:r w:rsidRPr="007E4077">
            <w:rPr>
              <w:b/>
              <w:sz w:val="20"/>
              <w:szCs w:val="20"/>
            </w:rPr>
            <w:t xml:space="preserve">Редакция </w:t>
          </w:r>
          <w:r>
            <w:rPr>
              <w:b/>
              <w:sz w:val="20"/>
              <w:szCs w:val="20"/>
            </w:rPr>
            <w:t>1</w:t>
          </w:r>
        </w:p>
      </w:tc>
    </w:tr>
    <w:tr w:rsidR="00F92FAB" w14:paraId="0702A3BD" w14:textId="77777777" w:rsidTr="00865EF1">
      <w:trPr>
        <w:trHeight w:val="272"/>
        <w:jc w:val="center"/>
      </w:trPr>
      <w:tc>
        <w:tcPr>
          <w:tcW w:w="2268" w:type="dxa"/>
          <w:vMerge/>
        </w:tcPr>
        <w:p w14:paraId="4FFDC733" w14:textId="77777777" w:rsidR="00F92FAB" w:rsidRDefault="00F92FAB" w:rsidP="007C5203">
          <w:pPr>
            <w:pStyle w:val="a7"/>
          </w:pPr>
        </w:p>
      </w:tc>
      <w:tc>
        <w:tcPr>
          <w:tcW w:w="5239" w:type="dxa"/>
          <w:vAlign w:val="center"/>
        </w:tcPr>
        <w:p w14:paraId="55CFD9C6" w14:textId="77777777" w:rsidR="00F92FAB" w:rsidRDefault="00F92FAB" w:rsidP="007C5203">
          <w:pPr>
            <w:pStyle w:val="a7"/>
            <w:jc w:val="center"/>
          </w:pPr>
          <w:r w:rsidRPr="007E4077">
            <w:rPr>
              <w:b/>
              <w:color w:val="000000"/>
              <w:sz w:val="20"/>
              <w:szCs w:val="20"/>
            </w:rPr>
            <w:t>ИНТЕГРИРОВАННАЯ СИСТЕМА МЕНЕДЖМЕНТА</w:t>
          </w:r>
        </w:p>
      </w:tc>
      <w:tc>
        <w:tcPr>
          <w:tcW w:w="2801" w:type="dxa"/>
          <w:vAlign w:val="center"/>
        </w:tcPr>
        <w:p w14:paraId="21E27080" w14:textId="77777777" w:rsidR="00F92FAB" w:rsidRDefault="00F92FAB" w:rsidP="007C5203">
          <w:pPr>
            <w:pStyle w:val="a7"/>
            <w:jc w:val="center"/>
          </w:pPr>
          <w:r w:rsidRPr="007E4077">
            <w:rPr>
              <w:b/>
              <w:sz w:val="20"/>
              <w:szCs w:val="20"/>
            </w:rPr>
            <w:t>Изменение 0</w:t>
          </w:r>
        </w:p>
      </w:tc>
    </w:tr>
  </w:tbl>
  <w:p w14:paraId="0B5036D8" w14:textId="77777777" w:rsidR="00F92FAB" w:rsidRDefault="00F92FAB" w:rsidP="00CA354F">
    <w:pPr>
      <w:pStyle w:val="a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5F8C8" w14:textId="77777777" w:rsidR="00F92FAB" w:rsidRPr="00853B98" w:rsidRDefault="00F92FAB" w:rsidP="00853B9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3B3"/>
    <w:multiLevelType w:val="multilevel"/>
    <w:tmpl w:val="7FECFB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1" w15:restartNumberingAfterBreak="0">
    <w:nsid w:val="02884789"/>
    <w:multiLevelType w:val="hybridMultilevel"/>
    <w:tmpl w:val="1A3E37E6"/>
    <w:lvl w:ilvl="0" w:tplc="2D8C9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21217"/>
    <w:multiLevelType w:val="multilevel"/>
    <w:tmpl w:val="715E8418"/>
    <w:lvl w:ilvl="0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54" w:hanging="360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 w15:restartNumberingAfterBreak="0">
    <w:nsid w:val="0B491707"/>
    <w:multiLevelType w:val="multilevel"/>
    <w:tmpl w:val="5F48E712"/>
    <w:lvl w:ilvl="0">
      <w:start w:val="8"/>
      <w:numFmt w:val="decimal"/>
      <w:lvlText w:val="%1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90" w:hanging="1440"/>
      </w:pPr>
      <w:rPr>
        <w:rFonts w:hint="default"/>
      </w:rPr>
    </w:lvl>
  </w:abstractNum>
  <w:abstractNum w:abstractNumId="4" w15:restartNumberingAfterBreak="0">
    <w:nsid w:val="117731E4"/>
    <w:multiLevelType w:val="hybridMultilevel"/>
    <w:tmpl w:val="8D8227E6"/>
    <w:lvl w:ilvl="0" w:tplc="20D62F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B18C1"/>
    <w:multiLevelType w:val="hybridMultilevel"/>
    <w:tmpl w:val="CD7231A6"/>
    <w:lvl w:ilvl="0" w:tplc="2D8C9880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BF95FDE"/>
    <w:multiLevelType w:val="multilevel"/>
    <w:tmpl w:val="37A294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DE33EF5"/>
    <w:multiLevelType w:val="multilevel"/>
    <w:tmpl w:val="98C41A9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617CC0"/>
    <w:multiLevelType w:val="multilevel"/>
    <w:tmpl w:val="D2FCA70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A117746"/>
    <w:multiLevelType w:val="hybridMultilevel"/>
    <w:tmpl w:val="2B84C94C"/>
    <w:lvl w:ilvl="0" w:tplc="2D8C9880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B9E082A"/>
    <w:multiLevelType w:val="hybridMultilevel"/>
    <w:tmpl w:val="DE9A5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A29C4"/>
    <w:multiLevelType w:val="hybridMultilevel"/>
    <w:tmpl w:val="E17035C2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D4F798C"/>
    <w:multiLevelType w:val="hybridMultilevel"/>
    <w:tmpl w:val="A844BD04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3FC77084"/>
    <w:multiLevelType w:val="multilevel"/>
    <w:tmpl w:val="DF22AE54"/>
    <w:lvl w:ilvl="0">
      <w:start w:val="1"/>
      <w:numFmt w:val="decimal"/>
      <w:lvlText w:val="%1."/>
      <w:lvlJc w:val="left"/>
      <w:pPr>
        <w:ind w:left="749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3705AE0"/>
    <w:multiLevelType w:val="multilevel"/>
    <w:tmpl w:val="38D82A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44082F5C"/>
    <w:multiLevelType w:val="multilevel"/>
    <w:tmpl w:val="1D78DD0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01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68" w:hanging="1800"/>
      </w:pPr>
      <w:rPr>
        <w:rFonts w:hint="default"/>
      </w:rPr>
    </w:lvl>
  </w:abstractNum>
  <w:abstractNum w:abstractNumId="16" w15:restartNumberingAfterBreak="0">
    <w:nsid w:val="44263B66"/>
    <w:multiLevelType w:val="hybridMultilevel"/>
    <w:tmpl w:val="DEBA4990"/>
    <w:lvl w:ilvl="0" w:tplc="2D8C9880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8B720A"/>
    <w:multiLevelType w:val="hybridMultilevel"/>
    <w:tmpl w:val="8D02EE9C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9225C3E"/>
    <w:multiLevelType w:val="multilevel"/>
    <w:tmpl w:val="0C264B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4B0A742C"/>
    <w:multiLevelType w:val="hybridMultilevel"/>
    <w:tmpl w:val="32DEE9E2"/>
    <w:lvl w:ilvl="0" w:tplc="2D8C9880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B7179AC"/>
    <w:multiLevelType w:val="hybridMultilevel"/>
    <w:tmpl w:val="085ACD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1810E8"/>
    <w:multiLevelType w:val="multilevel"/>
    <w:tmpl w:val="7612287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53AF3418"/>
    <w:multiLevelType w:val="multilevel"/>
    <w:tmpl w:val="98C41A9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BD532C5"/>
    <w:multiLevelType w:val="hybridMultilevel"/>
    <w:tmpl w:val="BA8C239E"/>
    <w:lvl w:ilvl="0" w:tplc="2D8C9880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06B21C2"/>
    <w:multiLevelType w:val="multilevel"/>
    <w:tmpl w:val="B2E0CF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64CA5CBD"/>
    <w:multiLevelType w:val="hybridMultilevel"/>
    <w:tmpl w:val="1D384CBC"/>
    <w:lvl w:ilvl="0" w:tplc="2D8C9880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6F22A8F"/>
    <w:multiLevelType w:val="hybridMultilevel"/>
    <w:tmpl w:val="B964CCE2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6A406B22"/>
    <w:multiLevelType w:val="hybridMultilevel"/>
    <w:tmpl w:val="6C00B28A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6B0D1280"/>
    <w:multiLevelType w:val="multilevel"/>
    <w:tmpl w:val="0C264B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6E7B3112"/>
    <w:multiLevelType w:val="hybridMultilevel"/>
    <w:tmpl w:val="7152C1C6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70C57D1E"/>
    <w:multiLevelType w:val="multilevel"/>
    <w:tmpl w:val="9CF8666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31" w15:restartNumberingAfterBreak="0">
    <w:nsid w:val="76306D45"/>
    <w:multiLevelType w:val="hybridMultilevel"/>
    <w:tmpl w:val="8A94DC8C"/>
    <w:lvl w:ilvl="0" w:tplc="20D62F3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71D7627"/>
    <w:multiLevelType w:val="multilevel"/>
    <w:tmpl w:val="7FECFB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33" w15:restartNumberingAfterBreak="0">
    <w:nsid w:val="77B5343F"/>
    <w:multiLevelType w:val="hybridMultilevel"/>
    <w:tmpl w:val="0CA2E804"/>
    <w:lvl w:ilvl="0" w:tplc="9A0680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8D27363"/>
    <w:multiLevelType w:val="hybridMultilevel"/>
    <w:tmpl w:val="D7D0F154"/>
    <w:lvl w:ilvl="0" w:tplc="20D62F34">
      <w:start w:val="1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31"/>
  </w:num>
  <w:num w:numId="9">
    <w:abstractNumId w:val="27"/>
  </w:num>
  <w:num w:numId="10">
    <w:abstractNumId w:val="19"/>
  </w:num>
  <w:num w:numId="11">
    <w:abstractNumId w:val="5"/>
  </w:num>
  <w:num w:numId="12">
    <w:abstractNumId w:val="25"/>
  </w:num>
  <w:num w:numId="13">
    <w:abstractNumId w:val="16"/>
  </w:num>
  <w:num w:numId="14">
    <w:abstractNumId w:val="9"/>
  </w:num>
  <w:num w:numId="15">
    <w:abstractNumId w:val="23"/>
  </w:num>
  <w:num w:numId="16">
    <w:abstractNumId w:val="34"/>
  </w:num>
  <w:num w:numId="17">
    <w:abstractNumId w:val="26"/>
  </w:num>
  <w:num w:numId="18">
    <w:abstractNumId w:val="17"/>
  </w:num>
  <w:num w:numId="19">
    <w:abstractNumId w:val="12"/>
  </w:num>
  <w:num w:numId="20">
    <w:abstractNumId w:val="29"/>
  </w:num>
  <w:num w:numId="21">
    <w:abstractNumId w:val="11"/>
  </w:num>
  <w:num w:numId="22">
    <w:abstractNumId w:val="22"/>
  </w:num>
  <w:num w:numId="23">
    <w:abstractNumId w:val="28"/>
  </w:num>
  <w:num w:numId="24">
    <w:abstractNumId w:val="24"/>
  </w:num>
  <w:num w:numId="25">
    <w:abstractNumId w:val="15"/>
  </w:num>
  <w:num w:numId="26">
    <w:abstractNumId w:val="30"/>
  </w:num>
  <w:num w:numId="27">
    <w:abstractNumId w:val="21"/>
  </w:num>
  <w:num w:numId="28">
    <w:abstractNumId w:val="14"/>
  </w:num>
  <w:num w:numId="29">
    <w:abstractNumId w:val="18"/>
  </w:num>
  <w:num w:numId="30">
    <w:abstractNumId w:val="33"/>
  </w:num>
  <w:num w:numId="31">
    <w:abstractNumId w:val="10"/>
  </w:num>
  <w:num w:numId="32">
    <w:abstractNumId w:val="7"/>
  </w:num>
  <w:num w:numId="33">
    <w:abstractNumId w:val="0"/>
  </w:num>
  <w:num w:numId="34">
    <w:abstractNumId w:val="6"/>
  </w:num>
  <w:num w:numId="35">
    <w:abstractNumId w:val="32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Хакимова Динара Гаязовна">
    <w15:presenceInfo w15:providerId="None" w15:userId="Хакимова Динара Гаяз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B7"/>
    <w:rsid w:val="00000830"/>
    <w:rsid w:val="00001859"/>
    <w:rsid w:val="00001D8E"/>
    <w:rsid w:val="00001EA2"/>
    <w:rsid w:val="00003211"/>
    <w:rsid w:val="000058C7"/>
    <w:rsid w:val="00005A05"/>
    <w:rsid w:val="00005D0C"/>
    <w:rsid w:val="00005F90"/>
    <w:rsid w:val="00007930"/>
    <w:rsid w:val="00010F81"/>
    <w:rsid w:val="00012789"/>
    <w:rsid w:val="000168B7"/>
    <w:rsid w:val="00016EB9"/>
    <w:rsid w:val="000202F3"/>
    <w:rsid w:val="000212A7"/>
    <w:rsid w:val="00021C89"/>
    <w:rsid w:val="00021DAC"/>
    <w:rsid w:val="000228E5"/>
    <w:rsid w:val="00023CED"/>
    <w:rsid w:val="000242F9"/>
    <w:rsid w:val="0002503E"/>
    <w:rsid w:val="0002682B"/>
    <w:rsid w:val="00027675"/>
    <w:rsid w:val="00027B50"/>
    <w:rsid w:val="00027E40"/>
    <w:rsid w:val="000304C5"/>
    <w:rsid w:val="0003100F"/>
    <w:rsid w:val="00032329"/>
    <w:rsid w:val="000330E1"/>
    <w:rsid w:val="00033104"/>
    <w:rsid w:val="00034CDD"/>
    <w:rsid w:val="00036D76"/>
    <w:rsid w:val="00037134"/>
    <w:rsid w:val="00037891"/>
    <w:rsid w:val="00042F52"/>
    <w:rsid w:val="00043D82"/>
    <w:rsid w:val="00044B03"/>
    <w:rsid w:val="0004576E"/>
    <w:rsid w:val="0004601A"/>
    <w:rsid w:val="00046FDA"/>
    <w:rsid w:val="000479C9"/>
    <w:rsid w:val="00047EAA"/>
    <w:rsid w:val="00047F9F"/>
    <w:rsid w:val="00050F22"/>
    <w:rsid w:val="00051A96"/>
    <w:rsid w:val="000524E0"/>
    <w:rsid w:val="00052901"/>
    <w:rsid w:val="00052B94"/>
    <w:rsid w:val="00053429"/>
    <w:rsid w:val="000544F4"/>
    <w:rsid w:val="00054AA1"/>
    <w:rsid w:val="00054EFC"/>
    <w:rsid w:val="00055735"/>
    <w:rsid w:val="00060482"/>
    <w:rsid w:val="00060776"/>
    <w:rsid w:val="00060A74"/>
    <w:rsid w:val="00060B9A"/>
    <w:rsid w:val="000617B7"/>
    <w:rsid w:val="000633BE"/>
    <w:rsid w:val="00065029"/>
    <w:rsid w:val="000657DB"/>
    <w:rsid w:val="00067568"/>
    <w:rsid w:val="000676E3"/>
    <w:rsid w:val="00067876"/>
    <w:rsid w:val="000700C3"/>
    <w:rsid w:val="0007029A"/>
    <w:rsid w:val="0007060F"/>
    <w:rsid w:val="0007135A"/>
    <w:rsid w:val="00071E9E"/>
    <w:rsid w:val="00072830"/>
    <w:rsid w:val="000764D9"/>
    <w:rsid w:val="00076E40"/>
    <w:rsid w:val="00077D09"/>
    <w:rsid w:val="00080675"/>
    <w:rsid w:val="00082988"/>
    <w:rsid w:val="00083193"/>
    <w:rsid w:val="00083BB1"/>
    <w:rsid w:val="00084C5D"/>
    <w:rsid w:val="000870AF"/>
    <w:rsid w:val="00087A58"/>
    <w:rsid w:val="00092AE6"/>
    <w:rsid w:val="00092EC6"/>
    <w:rsid w:val="00093DE9"/>
    <w:rsid w:val="0009470E"/>
    <w:rsid w:val="00094FC7"/>
    <w:rsid w:val="00096550"/>
    <w:rsid w:val="00097127"/>
    <w:rsid w:val="00097ECE"/>
    <w:rsid w:val="000A21E0"/>
    <w:rsid w:val="000A4173"/>
    <w:rsid w:val="000A4754"/>
    <w:rsid w:val="000A4803"/>
    <w:rsid w:val="000A632E"/>
    <w:rsid w:val="000A66BB"/>
    <w:rsid w:val="000A7167"/>
    <w:rsid w:val="000A7442"/>
    <w:rsid w:val="000B027C"/>
    <w:rsid w:val="000B205B"/>
    <w:rsid w:val="000B288A"/>
    <w:rsid w:val="000B3328"/>
    <w:rsid w:val="000B3895"/>
    <w:rsid w:val="000C18EF"/>
    <w:rsid w:val="000C454A"/>
    <w:rsid w:val="000C5875"/>
    <w:rsid w:val="000C660A"/>
    <w:rsid w:val="000C6636"/>
    <w:rsid w:val="000C6761"/>
    <w:rsid w:val="000C67F1"/>
    <w:rsid w:val="000C7661"/>
    <w:rsid w:val="000C7ED4"/>
    <w:rsid w:val="000D0849"/>
    <w:rsid w:val="000D159E"/>
    <w:rsid w:val="000D1C7D"/>
    <w:rsid w:val="000D260B"/>
    <w:rsid w:val="000D534B"/>
    <w:rsid w:val="000D7670"/>
    <w:rsid w:val="000E0319"/>
    <w:rsid w:val="000E05D9"/>
    <w:rsid w:val="000E18C9"/>
    <w:rsid w:val="000E238C"/>
    <w:rsid w:val="000E2C4A"/>
    <w:rsid w:val="000E2C7E"/>
    <w:rsid w:val="000E4DA2"/>
    <w:rsid w:val="000E4E37"/>
    <w:rsid w:val="000E5519"/>
    <w:rsid w:val="000E60C5"/>
    <w:rsid w:val="000E703C"/>
    <w:rsid w:val="000F09C4"/>
    <w:rsid w:val="000F2238"/>
    <w:rsid w:val="000F2820"/>
    <w:rsid w:val="000F7AD9"/>
    <w:rsid w:val="000F7E5B"/>
    <w:rsid w:val="0010084A"/>
    <w:rsid w:val="001012B5"/>
    <w:rsid w:val="00101587"/>
    <w:rsid w:val="0010239A"/>
    <w:rsid w:val="00102B5B"/>
    <w:rsid w:val="00104030"/>
    <w:rsid w:val="0010480C"/>
    <w:rsid w:val="001104A7"/>
    <w:rsid w:val="001122CD"/>
    <w:rsid w:val="0011237C"/>
    <w:rsid w:val="00115966"/>
    <w:rsid w:val="00115A02"/>
    <w:rsid w:val="001173C8"/>
    <w:rsid w:val="00117800"/>
    <w:rsid w:val="001228AB"/>
    <w:rsid w:val="00122FD0"/>
    <w:rsid w:val="001234E4"/>
    <w:rsid w:val="001267AC"/>
    <w:rsid w:val="00126D36"/>
    <w:rsid w:val="00127427"/>
    <w:rsid w:val="00127F65"/>
    <w:rsid w:val="00130034"/>
    <w:rsid w:val="00131C5A"/>
    <w:rsid w:val="00132136"/>
    <w:rsid w:val="001325AB"/>
    <w:rsid w:val="00133257"/>
    <w:rsid w:val="0013358A"/>
    <w:rsid w:val="00134B70"/>
    <w:rsid w:val="00135DD9"/>
    <w:rsid w:val="00136A67"/>
    <w:rsid w:val="00136E3C"/>
    <w:rsid w:val="001373FC"/>
    <w:rsid w:val="0013781A"/>
    <w:rsid w:val="001414BD"/>
    <w:rsid w:val="00141527"/>
    <w:rsid w:val="00142922"/>
    <w:rsid w:val="001439B9"/>
    <w:rsid w:val="00143B8E"/>
    <w:rsid w:val="00144318"/>
    <w:rsid w:val="00144428"/>
    <w:rsid w:val="0014496D"/>
    <w:rsid w:val="00145FEA"/>
    <w:rsid w:val="001463F6"/>
    <w:rsid w:val="00146AA0"/>
    <w:rsid w:val="00146BB8"/>
    <w:rsid w:val="0015067C"/>
    <w:rsid w:val="00150D41"/>
    <w:rsid w:val="00152BDA"/>
    <w:rsid w:val="00153051"/>
    <w:rsid w:val="00153366"/>
    <w:rsid w:val="00154C8B"/>
    <w:rsid w:val="0015610F"/>
    <w:rsid w:val="001607CE"/>
    <w:rsid w:val="0016161A"/>
    <w:rsid w:val="00161F26"/>
    <w:rsid w:val="00164CEA"/>
    <w:rsid w:val="00164FD2"/>
    <w:rsid w:val="00166921"/>
    <w:rsid w:val="00166BB1"/>
    <w:rsid w:val="00172563"/>
    <w:rsid w:val="00172888"/>
    <w:rsid w:val="0017296D"/>
    <w:rsid w:val="001751F0"/>
    <w:rsid w:val="001757E1"/>
    <w:rsid w:val="00176743"/>
    <w:rsid w:val="00176AAD"/>
    <w:rsid w:val="00181BDB"/>
    <w:rsid w:val="0018205E"/>
    <w:rsid w:val="00182170"/>
    <w:rsid w:val="001821E0"/>
    <w:rsid w:val="00182933"/>
    <w:rsid w:val="00183308"/>
    <w:rsid w:val="00183330"/>
    <w:rsid w:val="00183A8D"/>
    <w:rsid w:val="00184815"/>
    <w:rsid w:val="001876C7"/>
    <w:rsid w:val="00192007"/>
    <w:rsid w:val="00192E11"/>
    <w:rsid w:val="00193BCF"/>
    <w:rsid w:val="0019424A"/>
    <w:rsid w:val="0019525A"/>
    <w:rsid w:val="00195D03"/>
    <w:rsid w:val="00197966"/>
    <w:rsid w:val="001A0B1B"/>
    <w:rsid w:val="001A116D"/>
    <w:rsid w:val="001A3517"/>
    <w:rsid w:val="001A4631"/>
    <w:rsid w:val="001A5CB4"/>
    <w:rsid w:val="001A6B6E"/>
    <w:rsid w:val="001A745D"/>
    <w:rsid w:val="001A7C62"/>
    <w:rsid w:val="001B33BF"/>
    <w:rsid w:val="001B5097"/>
    <w:rsid w:val="001B5EC9"/>
    <w:rsid w:val="001B632A"/>
    <w:rsid w:val="001B6C34"/>
    <w:rsid w:val="001B7DA2"/>
    <w:rsid w:val="001C1E22"/>
    <w:rsid w:val="001C1E4C"/>
    <w:rsid w:val="001C1EFC"/>
    <w:rsid w:val="001C235D"/>
    <w:rsid w:val="001C2384"/>
    <w:rsid w:val="001C2C86"/>
    <w:rsid w:val="001C328B"/>
    <w:rsid w:val="001C3D4D"/>
    <w:rsid w:val="001C3F2E"/>
    <w:rsid w:val="001C57A2"/>
    <w:rsid w:val="001C72CF"/>
    <w:rsid w:val="001C788F"/>
    <w:rsid w:val="001C79C9"/>
    <w:rsid w:val="001D3003"/>
    <w:rsid w:val="001D4343"/>
    <w:rsid w:val="001D4C39"/>
    <w:rsid w:val="001D507E"/>
    <w:rsid w:val="001D6D34"/>
    <w:rsid w:val="001D73CA"/>
    <w:rsid w:val="001E023B"/>
    <w:rsid w:val="001E050E"/>
    <w:rsid w:val="001E0919"/>
    <w:rsid w:val="001E1659"/>
    <w:rsid w:val="001E1E83"/>
    <w:rsid w:val="001E35C3"/>
    <w:rsid w:val="001E50F6"/>
    <w:rsid w:val="001E51C9"/>
    <w:rsid w:val="001E59AF"/>
    <w:rsid w:val="001E69D8"/>
    <w:rsid w:val="001E7A32"/>
    <w:rsid w:val="001E7AAB"/>
    <w:rsid w:val="001F27EC"/>
    <w:rsid w:val="001F29AF"/>
    <w:rsid w:val="001F2F11"/>
    <w:rsid w:val="001F3526"/>
    <w:rsid w:val="001F41A3"/>
    <w:rsid w:val="001F48F1"/>
    <w:rsid w:val="001F4E3E"/>
    <w:rsid w:val="001F5A9D"/>
    <w:rsid w:val="001F5B0C"/>
    <w:rsid w:val="001F6029"/>
    <w:rsid w:val="001F742D"/>
    <w:rsid w:val="00201498"/>
    <w:rsid w:val="00204C35"/>
    <w:rsid w:val="00205830"/>
    <w:rsid w:val="002062EE"/>
    <w:rsid w:val="00207567"/>
    <w:rsid w:val="00207BE2"/>
    <w:rsid w:val="00207EAE"/>
    <w:rsid w:val="0021090C"/>
    <w:rsid w:val="00210B78"/>
    <w:rsid w:val="00210D7F"/>
    <w:rsid w:val="00211559"/>
    <w:rsid w:val="00211D54"/>
    <w:rsid w:val="0021241A"/>
    <w:rsid w:val="002125FE"/>
    <w:rsid w:val="00212D6C"/>
    <w:rsid w:val="002139FC"/>
    <w:rsid w:val="002149FC"/>
    <w:rsid w:val="00215B8C"/>
    <w:rsid w:val="00215CF7"/>
    <w:rsid w:val="00216432"/>
    <w:rsid w:val="00220E2D"/>
    <w:rsid w:val="0022136A"/>
    <w:rsid w:val="002220DE"/>
    <w:rsid w:val="0022438C"/>
    <w:rsid w:val="002251A6"/>
    <w:rsid w:val="002252D2"/>
    <w:rsid w:val="00225690"/>
    <w:rsid w:val="0022574A"/>
    <w:rsid w:val="00225A85"/>
    <w:rsid w:val="00226A42"/>
    <w:rsid w:val="00227725"/>
    <w:rsid w:val="00227DE6"/>
    <w:rsid w:val="0023247F"/>
    <w:rsid w:val="002330D9"/>
    <w:rsid w:val="00236A81"/>
    <w:rsid w:val="002405B2"/>
    <w:rsid w:val="002411FA"/>
    <w:rsid w:val="0024140B"/>
    <w:rsid w:val="002414AA"/>
    <w:rsid w:val="00241BC3"/>
    <w:rsid w:val="00241EAD"/>
    <w:rsid w:val="002421BC"/>
    <w:rsid w:val="002421BD"/>
    <w:rsid w:val="00243CBF"/>
    <w:rsid w:val="00243DF9"/>
    <w:rsid w:val="00244EEE"/>
    <w:rsid w:val="00245133"/>
    <w:rsid w:val="00245D63"/>
    <w:rsid w:val="00245D7B"/>
    <w:rsid w:val="002468F2"/>
    <w:rsid w:val="002504AD"/>
    <w:rsid w:val="002506CF"/>
    <w:rsid w:val="00250903"/>
    <w:rsid w:val="00250B8C"/>
    <w:rsid w:val="00251822"/>
    <w:rsid w:val="00252270"/>
    <w:rsid w:val="00252E55"/>
    <w:rsid w:val="0025666D"/>
    <w:rsid w:val="0025779E"/>
    <w:rsid w:val="00260518"/>
    <w:rsid w:val="00260DEC"/>
    <w:rsid w:val="00261763"/>
    <w:rsid w:val="0026576A"/>
    <w:rsid w:val="002671A0"/>
    <w:rsid w:val="002705E9"/>
    <w:rsid w:val="00270769"/>
    <w:rsid w:val="00271FCF"/>
    <w:rsid w:val="0027297D"/>
    <w:rsid w:val="00273B73"/>
    <w:rsid w:val="0027415D"/>
    <w:rsid w:val="00275190"/>
    <w:rsid w:val="002765B1"/>
    <w:rsid w:val="002766D8"/>
    <w:rsid w:val="00276E99"/>
    <w:rsid w:val="00277499"/>
    <w:rsid w:val="00280263"/>
    <w:rsid w:val="00280E0F"/>
    <w:rsid w:val="00281D1A"/>
    <w:rsid w:val="00283759"/>
    <w:rsid w:val="0028378E"/>
    <w:rsid w:val="00285C1E"/>
    <w:rsid w:val="0028603C"/>
    <w:rsid w:val="00286279"/>
    <w:rsid w:val="0028694F"/>
    <w:rsid w:val="00287FEA"/>
    <w:rsid w:val="002943AA"/>
    <w:rsid w:val="002958D1"/>
    <w:rsid w:val="00295B5D"/>
    <w:rsid w:val="002962A2"/>
    <w:rsid w:val="00296CC5"/>
    <w:rsid w:val="002975E8"/>
    <w:rsid w:val="0029786E"/>
    <w:rsid w:val="00297BA3"/>
    <w:rsid w:val="00297DE8"/>
    <w:rsid w:val="002A05CF"/>
    <w:rsid w:val="002A0B43"/>
    <w:rsid w:val="002A10C6"/>
    <w:rsid w:val="002A1C0B"/>
    <w:rsid w:val="002A35EA"/>
    <w:rsid w:val="002A3DC6"/>
    <w:rsid w:val="002A5077"/>
    <w:rsid w:val="002A5101"/>
    <w:rsid w:val="002A7C34"/>
    <w:rsid w:val="002B03AA"/>
    <w:rsid w:val="002B08BF"/>
    <w:rsid w:val="002B10DB"/>
    <w:rsid w:val="002B22A3"/>
    <w:rsid w:val="002B345E"/>
    <w:rsid w:val="002B36B3"/>
    <w:rsid w:val="002B3F57"/>
    <w:rsid w:val="002B4A08"/>
    <w:rsid w:val="002C1C59"/>
    <w:rsid w:val="002C6E52"/>
    <w:rsid w:val="002C7B08"/>
    <w:rsid w:val="002D0A34"/>
    <w:rsid w:val="002D0F88"/>
    <w:rsid w:val="002D121E"/>
    <w:rsid w:val="002D1A27"/>
    <w:rsid w:val="002D30FE"/>
    <w:rsid w:val="002D320B"/>
    <w:rsid w:val="002D3691"/>
    <w:rsid w:val="002D39E2"/>
    <w:rsid w:val="002D4639"/>
    <w:rsid w:val="002D4FE1"/>
    <w:rsid w:val="002D54D2"/>
    <w:rsid w:val="002D595B"/>
    <w:rsid w:val="002D63CA"/>
    <w:rsid w:val="002D7190"/>
    <w:rsid w:val="002D7A0F"/>
    <w:rsid w:val="002E128D"/>
    <w:rsid w:val="002E15E3"/>
    <w:rsid w:val="002E1728"/>
    <w:rsid w:val="002E2511"/>
    <w:rsid w:val="002E2CA5"/>
    <w:rsid w:val="002E56E8"/>
    <w:rsid w:val="002E657E"/>
    <w:rsid w:val="002E7499"/>
    <w:rsid w:val="002F0131"/>
    <w:rsid w:val="002F0512"/>
    <w:rsid w:val="002F0859"/>
    <w:rsid w:val="002F0C35"/>
    <w:rsid w:val="002F10E5"/>
    <w:rsid w:val="002F12AF"/>
    <w:rsid w:val="002F3739"/>
    <w:rsid w:val="002F3EF9"/>
    <w:rsid w:val="002F632C"/>
    <w:rsid w:val="002F65A1"/>
    <w:rsid w:val="002F6745"/>
    <w:rsid w:val="002F72E3"/>
    <w:rsid w:val="002F7580"/>
    <w:rsid w:val="003002B3"/>
    <w:rsid w:val="00300F2F"/>
    <w:rsid w:val="00302212"/>
    <w:rsid w:val="003022A3"/>
    <w:rsid w:val="0030446D"/>
    <w:rsid w:val="003045A3"/>
    <w:rsid w:val="00305663"/>
    <w:rsid w:val="00305814"/>
    <w:rsid w:val="003074F6"/>
    <w:rsid w:val="003076EF"/>
    <w:rsid w:val="00312380"/>
    <w:rsid w:val="00313BF1"/>
    <w:rsid w:val="00315758"/>
    <w:rsid w:val="00320049"/>
    <w:rsid w:val="003206C1"/>
    <w:rsid w:val="003223B2"/>
    <w:rsid w:val="00322C0B"/>
    <w:rsid w:val="00323976"/>
    <w:rsid w:val="003256C8"/>
    <w:rsid w:val="003258BE"/>
    <w:rsid w:val="00327ABF"/>
    <w:rsid w:val="0033030E"/>
    <w:rsid w:val="00331EB5"/>
    <w:rsid w:val="00333E99"/>
    <w:rsid w:val="00333F34"/>
    <w:rsid w:val="003359FE"/>
    <w:rsid w:val="00335E02"/>
    <w:rsid w:val="00337560"/>
    <w:rsid w:val="00337BBC"/>
    <w:rsid w:val="003401DD"/>
    <w:rsid w:val="00341925"/>
    <w:rsid w:val="003421D7"/>
    <w:rsid w:val="00342891"/>
    <w:rsid w:val="003439AD"/>
    <w:rsid w:val="003443FD"/>
    <w:rsid w:val="0034449A"/>
    <w:rsid w:val="00344F5C"/>
    <w:rsid w:val="003459FC"/>
    <w:rsid w:val="00347176"/>
    <w:rsid w:val="00347A37"/>
    <w:rsid w:val="00350A6A"/>
    <w:rsid w:val="00351B95"/>
    <w:rsid w:val="00352084"/>
    <w:rsid w:val="00352987"/>
    <w:rsid w:val="00352C9B"/>
    <w:rsid w:val="00353C7F"/>
    <w:rsid w:val="00353F7E"/>
    <w:rsid w:val="00354410"/>
    <w:rsid w:val="003544DD"/>
    <w:rsid w:val="00354906"/>
    <w:rsid w:val="003629AA"/>
    <w:rsid w:val="00363545"/>
    <w:rsid w:val="00363BE3"/>
    <w:rsid w:val="00363C8A"/>
    <w:rsid w:val="0036424F"/>
    <w:rsid w:val="00364FD5"/>
    <w:rsid w:val="0036513E"/>
    <w:rsid w:val="003665DD"/>
    <w:rsid w:val="00366A59"/>
    <w:rsid w:val="00370B7B"/>
    <w:rsid w:val="00370FE0"/>
    <w:rsid w:val="00372DB4"/>
    <w:rsid w:val="00373D61"/>
    <w:rsid w:val="003750BF"/>
    <w:rsid w:val="003756CF"/>
    <w:rsid w:val="003757F0"/>
    <w:rsid w:val="00376D54"/>
    <w:rsid w:val="00377281"/>
    <w:rsid w:val="003777FB"/>
    <w:rsid w:val="00377BDE"/>
    <w:rsid w:val="003824B0"/>
    <w:rsid w:val="0038340C"/>
    <w:rsid w:val="00383DFD"/>
    <w:rsid w:val="003840ED"/>
    <w:rsid w:val="00385127"/>
    <w:rsid w:val="00385C3D"/>
    <w:rsid w:val="00387C08"/>
    <w:rsid w:val="003900C4"/>
    <w:rsid w:val="00391535"/>
    <w:rsid w:val="00391DF7"/>
    <w:rsid w:val="00392F1A"/>
    <w:rsid w:val="003934DF"/>
    <w:rsid w:val="00394F25"/>
    <w:rsid w:val="0039515D"/>
    <w:rsid w:val="003956B9"/>
    <w:rsid w:val="00395A6B"/>
    <w:rsid w:val="00395C92"/>
    <w:rsid w:val="00395DEB"/>
    <w:rsid w:val="00396960"/>
    <w:rsid w:val="003A05F7"/>
    <w:rsid w:val="003A0AD8"/>
    <w:rsid w:val="003A1112"/>
    <w:rsid w:val="003A2228"/>
    <w:rsid w:val="003A22F6"/>
    <w:rsid w:val="003A2A3F"/>
    <w:rsid w:val="003A479C"/>
    <w:rsid w:val="003A4880"/>
    <w:rsid w:val="003A4F13"/>
    <w:rsid w:val="003B0DCC"/>
    <w:rsid w:val="003B1B25"/>
    <w:rsid w:val="003B2291"/>
    <w:rsid w:val="003B3576"/>
    <w:rsid w:val="003B3FF0"/>
    <w:rsid w:val="003C10C5"/>
    <w:rsid w:val="003C1E31"/>
    <w:rsid w:val="003C294D"/>
    <w:rsid w:val="003C73F8"/>
    <w:rsid w:val="003D0222"/>
    <w:rsid w:val="003D0971"/>
    <w:rsid w:val="003D1750"/>
    <w:rsid w:val="003D1D33"/>
    <w:rsid w:val="003D2A5D"/>
    <w:rsid w:val="003D2AF0"/>
    <w:rsid w:val="003D37DC"/>
    <w:rsid w:val="003D688C"/>
    <w:rsid w:val="003D6BC1"/>
    <w:rsid w:val="003D7C9D"/>
    <w:rsid w:val="003E0C41"/>
    <w:rsid w:val="003E12C9"/>
    <w:rsid w:val="003E1A76"/>
    <w:rsid w:val="003E1C80"/>
    <w:rsid w:val="003E4BEA"/>
    <w:rsid w:val="003E67FE"/>
    <w:rsid w:val="003E6E48"/>
    <w:rsid w:val="003E7468"/>
    <w:rsid w:val="003F2190"/>
    <w:rsid w:val="003F3545"/>
    <w:rsid w:val="003F3681"/>
    <w:rsid w:val="003F3E63"/>
    <w:rsid w:val="003F4B0C"/>
    <w:rsid w:val="003F785F"/>
    <w:rsid w:val="00400D3B"/>
    <w:rsid w:val="00401A68"/>
    <w:rsid w:val="0040226C"/>
    <w:rsid w:val="004027D2"/>
    <w:rsid w:val="00402871"/>
    <w:rsid w:val="004031B9"/>
    <w:rsid w:val="004037F9"/>
    <w:rsid w:val="00405AD3"/>
    <w:rsid w:val="0040602F"/>
    <w:rsid w:val="0040613A"/>
    <w:rsid w:val="004072D5"/>
    <w:rsid w:val="00407EEF"/>
    <w:rsid w:val="00407F98"/>
    <w:rsid w:val="00410529"/>
    <w:rsid w:val="00410C1A"/>
    <w:rsid w:val="00410CC3"/>
    <w:rsid w:val="00410D98"/>
    <w:rsid w:val="00411923"/>
    <w:rsid w:val="00411CE0"/>
    <w:rsid w:val="00412784"/>
    <w:rsid w:val="004129D8"/>
    <w:rsid w:val="00412FD3"/>
    <w:rsid w:val="004134C9"/>
    <w:rsid w:val="0041599D"/>
    <w:rsid w:val="00416AAF"/>
    <w:rsid w:val="00417994"/>
    <w:rsid w:val="0042226A"/>
    <w:rsid w:val="00422618"/>
    <w:rsid w:val="0042316D"/>
    <w:rsid w:val="004232C1"/>
    <w:rsid w:val="00423B9A"/>
    <w:rsid w:val="00423C92"/>
    <w:rsid w:val="00423D0B"/>
    <w:rsid w:val="00424BBD"/>
    <w:rsid w:val="00425250"/>
    <w:rsid w:val="0042661A"/>
    <w:rsid w:val="0043295F"/>
    <w:rsid w:val="004338AC"/>
    <w:rsid w:val="004343D3"/>
    <w:rsid w:val="004344C5"/>
    <w:rsid w:val="004349D9"/>
    <w:rsid w:val="0043503B"/>
    <w:rsid w:val="00435250"/>
    <w:rsid w:val="00435409"/>
    <w:rsid w:val="00436D15"/>
    <w:rsid w:val="00437086"/>
    <w:rsid w:val="00437628"/>
    <w:rsid w:val="00437847"/>
    <w:rsid w:val="00440882"/>
    <w:rsid w:val="00440AEF"/>
    <w:rsid w:val="004423C2"/>
    <w:rsid w:val="004432F4"/>
    <w:rsid w:val="004440CA"/>
    <w:rsid w:val="00444E03"/>
    <w:rsid w:val="0044759D"/>
    <w:rsid w:val="00450B20"/>
    <w:rsid w:val="0045131F"/>
    <w:rsid w:val="0045231A"/>
    <w:rsid w:val="004529DE"/>
    <w:rsid w:val="004531EA"/>
    <w:rsid w:val="00456C11"/>
    <w:rsid w:val="00456E9F"/>
    <w:rsid w:val="004579F6"/>
    <w:rsid w:val="0046034C"/>
    <w:rsid w:val="00462000"/>
    <w:rsid w:val="004622E4"/>
    <w:rsid w:val="0046330B"/>
    <w:rsid w:val="00463891"/>
    <w:rsid w:val="00464061"/>
    <w:rsid w:val="004641C0"/>
    <w:rsid w:val="00465000"/>
    <w:rsid w:val="0046569B"/>
    <w:rsid w:val="00466829"/>
    <w:rsid w:val="00466982"/>
    <w:rsid w:val="00466AAE"/>
    <w:rsid w:val="00466DD3"/>
    <w:rsid w:val="00466E85"/>
    <w:rsid w:val="00470E85"/>
    <w:rsid w:val="00471548"/>
    <w:rsid w:val="004717DD"/>
    <w:rsid w:val="004730CB"/>
    <w:rsid w:val="004733BA"/>
    <w:rsid w:val="00475BF9"/>
    <w:rsid w:val="00475F18"/>
    <w:rsid w:val="00476DA5"/>
    <w:rsid w:val="004772F1"/>
    <w:rsid w:val="00482991"/>
    <w:rsid w:val="00483F8C"/>
    <w:rsid w:val="004847C3"/>
    <w:rsid w:val="004855D4"/>
    <w:rsid w:val="00485D39"/>
    <w:rsid w:val="00486694"/>
    <w:rsid w:val="004871C0"/>
    <w:rsid w:val="00493653"/>
    <w:rsid w:val="00493792"/>
    <w:rsid w:val="0049391B"/>
    <w:rsid w:val="004939E9"/>
    <w:rsid w:val="00494230"/>
    <w:rsid w:val="00494348"/>
    <w:rsid w:val="0049498B"/>
    <w:rsid w:val="00495F20"/>
    <w:rsid w:val="004961C2"/>
    <w:rsid w:val="00497887"/>
    <w:rsid w:val="004A18B3"/>
    <w:rsid w:val="004A2F31"/>
    <w:rsid w:val="004A3D74"/>
    <w:rsid w:val="004A433B"/>
    <w:rsid w:val="004A472C"/>
    <w:rsid w:val="004A480A"/>
    <w:rsid w:val="004A580F"/>
    <w:rsid w:val="004A5FC2"/>
    <w:rsid w:val="004B02C5"/>
    <w:rsid w:val="004B0A3D"/>
    <w:rsid w:val="004B1A6F"/>
    <w:rsid w:val="004B3FF9"/>
    <w:rsid w:val="004B4A8C"/>
    <w:rsid w:val="004B4FEC"/>
    <w:rsid w:val="004B5A29"/>
    <w:rsid w:val="004B6D45"/>
    <w:rsid w:val="004B6EE6"/>
    <w:rsid w:val="004B7348"/>
    <w:rsid w:val="004B78AA"/>
    <w:rsid w:val="004B79B4"/>
    <w:rsid w:val="004B7E41"/>
    <w:rsid w:val="004B7FE8"/>
    <w:rsid w:val="004C241D"/>
    <w:rsid w:val="004C24DE"/>
    <w:rsid w:val="004C25C7"/>
    <w:rsid w:val="004C42DC"/>
    <w:rsid w:val="004C54A1"/>
    <w:rsid w:val="004C6004"/>
    <w:rsid w:val="004D03DF"/>
    <w:rsid w:val="004D190B"/>
    <w:rsid w:val="004D1EAE"/>
    <w:rsid w:val="004D3E57"/>
    <w:rsid w:val="004D41D6"/>
    <w:rsid w:val="004D6EFB"/>
    <w:rsid w:val="004D6F2C"/>
    <w:rsid w:val="004D791C"/>
    <w:rsid w:val="004E1A57"/>
    <w:rsid w:val="004E2C07"/>
    <w:rsid w:val="004E3F5A"/>
    <w:rsid w:val="004E3F6C"/>
    <w:rsid w:val="004E4C9D"/>
    <w:rsid w:val="004E63A1"/>
    <w:rsid w:val="004E6B53"/>
    <w:rsid w:val="004E6B71"/>
    <w:rsid w:val="004F260C"/>
    <w:rsid w:val="004F4D01"/>
    <w:rsid w:val="004F5F37"/>
    <w:rsid w:val="004F631C"/>
    <w:rsid w:val="004F7452"/>
    <w:rsid w:val="004F7D8A"/>
    <w:rsid w:val="0050032A"/>
    <w:rsid w:val="0050051E"/>
    <w:rsid w:val="00500731"/>
    <w:rsid w:val="0050132F"/>
    <w:rsid w:val="00502CA2"/>
    <w:rsid w:val="00503B6C"/>
    <w:rsid w:val="00504118"/>
    <w:rsid w:val="00504FEA"/>
    <w:rsid w:val="00513099"/>
    <w:rsid w:val="00513F3D"/>
    <w:rsid w:val="005153D6"/>
    <w:rsid w:val="00516EE6"/>
    <w:rsid w:val="005204E8"/>
    <w:rsid w:val="00521BE6"/>
    <w:rsid w:val="00521DF7"/>
    <w:rsid w:val="00523F21"/>
    <w:rsid w:val="00524227"/>
    <w:rsid w:val="0052536E"/>
    <w:rsid w:val="0052624F"/>
    <w:rsid w:val="00527FBD"/>
    <w:rsid w:val="0053064F"/>
    <w:rsid w:val="00530EFA"/>
    <w:rsid w:val="005317C5"/>
    <w:rsid w:val="0053196E"/>
    <w:rsid w:val="00531C3D"/>
    <w:rsid w:val="0053228A"/>
    <w:rsid w:val="005342D7"/>
    <w:rsid w:val="00534FD2"/>
    <w:rsid w:val="00535007"/>
    <w:rsid w:val="00535EB8"/>
    <w:rsid w:val="00536619"/>
    <w:rsid w:val="005370F7"/>
    <w:rsid w:val="00540129"/>
    <w:rsid w:val="00540FDD"/>
    <w:rsid w:val="00541E40"/>
    <w:rsid w:val="00544AB7"/>
    <w:rsid w:val="005453F6"/>
    <w:rsid w:val="00545C57"/>
    <w:rsid w:val="005506F8"/>
    <w:rsid w:val="00551CFB"/>
    <w:rsid w:val="00552410"/>
    <w:rsid w:val="00552928"/>
    <w:rsid w:val="00552AC3"/>
    <w:rsid w:val="0055334A"/>
    <w:rsid w:val="005542E3"/>
    <w:rsid w:val="005544A1"/>
    <w:rsid w:val="005550DE"/>
    <w:rsid w:val="00555DC5"/>
    <w:rsid w:val="00556AD3"/>
    <w:rsid w:val="005579F9"/>
    <w:rsid w:val="00557B2C"/>
    <w:rsid w:val="005623E1"/>
    <w:rsid w:val="005629FA"/>
    <w:rsid w:val="00562D08"/>
    <w:rsid w:val="00563CD7"/>
    <w:rsid w:val="00565122"/>
    <w:rsid w:val="00565671"/>
    <w:rsid w:val="0056598F"/>
    <w:rsid w:val="00565DB4"/>
    <w:rsid w:val="00567065"/>
    <w:rsid w:val="00567B72"/>
    <w:rsid w:val="005700EB"/>
    <w:rsid w:val="005709AF"/>
    <w:rsid w:val="00572F03"/>
    <w:rsid w:val="005745FE"/>
    <w:rsid w:val="00574D27"/>
    <w:rsid w:val="005759A1"/>
    <w:rsid w:val="00575C81"/>
    <w:rsid w:val="00575D1B"/>
    <w:rsid w:val="00575DC3"/>
    <w:rsid w:val="005762F8"/>
    <w:rsid w:val="005765FE"/>
    <w:rsid w:val="00580360"/>
    <w:rsid w:val="00580BC0"/>
    <w:rsid w:val="0058246C"/>
    <w:rsid w:val="005827F4"/>
    <w:rsid w:val="00582FC0"/>
    <w:rsid w:val="00583661"/>
    <w:rsid w:val="005838DD"/>
    <w:rsid w:val="00585535"/>
    <w:rsid w:val="005855E8"/>
    <w:rsid w:val="00586F48"/>
    <w:rsid w:val="00590BB7"/>
    <w:rsid w:val="00591869"/>
    <w:rsid w:val="005918C6"/>
    <w:rsid w:val="00592573"/>
    <w:rsid w:val="005929E0"/>
    <w:rsid w:val="00592FC0"/>
    <w:rsid w:val="005935F5"/>
    <w:rsid w:val="00593E48"/>
    <w:rsid w:val="00596181"/>
    <w:rsid w:val="005972E0"/>
    <w:rsid w:val="00597718"/>
    <w:rsid w:val="00597CCC"/>
    <w:rsid w:val="005A061E"/>
    <w:rsid w:val="005A22E1"/>
    <w:rsid w:val="005A2312"/>
    <w:rsid w:val="005A5589"/>
    <w:rsid w:val="005B027C"/>
    <w:rsid w:val="005B141A"/>
    <w:rsid w:val="005B1EBF"/>
    <w:rsid w:val="005B2021"/>
    <w:rsid w:val="005B2BD2"/>
    <w:rsid w:val="005B3CD5"/>
    <w:rsid w:val="005B557B"/>
    <w:rsid w:val="005B6995"/>
    <w:rsid w:val="005C16CC"/>
    <w:rsid w:val="005C17B1"/>
    <w:rsid w:val="005C196E"/>
    <w:rsid w:val="005C24E6"/>
    <w:rsid w:val="005C73AA"/>
    <w:rsid w:val="005D009B"/>
    <w:rsid w:val="005D22BD"/>
    <w:rsid w:val="005D3491"/>
    <w:rsid w:val="005D4056"/>
    <w:rsid w:val="005D48B1"/>
    <w:rsid w:val="005D4D4B"/>
    <w:rsid w:val="005D4E64"/>
    <w:rsid w:val="005D5974"/>
    <w:rsid w:val="005D5F29"/>
    <w:rsid w:val="005E01A6"/>
    <w:rsid w:val="005E0A83"/>
    <w:rsid w:val="005E12D5"/>
    <w:rsid w:val="005E2E7B"/>
    <w:rsid w:val="005E3692"/>
    <w:rsid w:val="005E4B49"/>
    <w:rsid w:val="005E5B14"/>
    <w:rsid w:val="005E773E"/>
    <w:rsid w:val="005E78D5"/>
    <w:rsid w:val="005E79BE"/>
    <w:rsid w:val="005E7C59"/>
    <w:rsid w:val="005F0456"/>
    <w:rsid w:val="005F059A"/>
    <w:rsid w:val="005F3322"/>
    <w:rsid w:val="005F34A4"/>
    <w:rsid w:val="005F5E90"/>
    <w:rsid w:val="005F670C"/>
    <w:rsid w:val="005F6BBA"/>
    <w:rsid w:val="005F70A6"/>
    <w:rsid w:val="005F714A"/>
    <w:rsid w:val="005F719A"/>
    <w:rsid w:val="005F740F"/>
    <w:rsid w:val="005F7F3E"/>
    <w:rsid w:val="00600363"/>
    <w:rsid w:val="006015C4"/>
    <w:rsid w:val="0060253D"/>
    <w:rsid w:val="00603290"/>
    <w:rsid w:val="0060488F"/>
    <w:rsid w:val="00606781"/>
    <w:rsid w:val="00610CCB"/>
    <w:rsid w:val="00612776"/>
    <w:rsid w:val="00613282"/>
    <w:rsid w:val="0061398E"/>
    <w:rsid w:val="00614043"/>
    <w:rsid w:val="00614941"/>
    <w:rsid w:val="00615D3E"/>
    <w:rsid w:val="00616EE0"/>
    <w:rsid w:val="006170C4"/>
    <w:rsid w:val="00617790"/>
    <w:rsid w:val="00617E2B"/>
    <w:rsid w:val="006207F9"/>
    <w:rsid w:val="00621B7C"/>
    <w:rsid w:val="00622428"/>
    <w:rsid w:val="00622E9B"/>
    <w:rsid w:val="0062335C"/>
    <w:rsid w:val="00623398"/>
    <w:rsid w:val="0062361A"/>
    <w:rsid w:val="00623E51"/>
    <w:rsid w:val="006247B3"/>
    <w:rsid w:val="00624C73"/>
    <w:rsid w:val="006253D4"/>
    <w:rsid w:val="006258D2"/>
    <w:rsid w:val="00630801"/>
    <w:rsid w:val="00630DA3"/>
    <w:rsid w:val="00631223"/>
    <w:rsid w:val="00631371"/>
    <w:rsid w:val="00631E94"/>
    <w:rsid w:val="00632307"/>
    <w:rsid w:val="00632CDA"/>
    <w:rsid w:val="00633B24"/>
    <w:rsid w:val="006349BF"/>
    <w:rsid w:val="00634CA3"/>
    <w:rsid w:val="00634D98"/>
    <w:rsid w:val="00634E40"/>
    <w:rsid w:val="00634F75"/>
    <w:rsid w:val="006352C4"/>
    <w:rsid w:val="00635630"/>
    <w:rsid w:val="00642105"/>
    <w:rsid w:val="00643C1E"/>
    <w:rsid w:val="006446F2"/>
    <w:rsid w:val="00647364"/>
    <w:rsid w:val="006479FF"/>
    <w:rsid w:val="006529D0"/>
    <w:rsid w:val="00652ED9"/>
    <w:rsid w:val="00653676"/>
    <w:rsid w:val="00655EDE"/>
    <w:rsid w:val="00656A56"/>
    <w:rsid w:val="00657109"/>
    <w:rsid w:val="006573AF"/>
    <w:rsid w:val="006603DA"/>
    <w:rsid w:val="00660C67"/>
    <w:rsid w:val="0066181E"/>
    <w:rsid w:val="00661C3D"/>
    <w:rsid w:val="00662E57"/>
    <w:rsid w:val="006632FB"/>
    <w:rsid w:val="0066380F"/>
    <w:rsid w:val="00663ACD"/>
    <w:rsid w:val="00664998"/>
    <w:rsid w:val="00664A39"/>
    <w:rsid w:val="0067248C"/>
    <w:rsid w:val="00672D43"/>
    <w:rsid w:val="00673BFE"/>
    <w:rsid w:val="00674E68"/>
    <w:rsid w:val="00675CAA"/>
    <w:rsid w:val="00675FE7"/>
    <w:rsid w:val="006767CB"/>
    <w:rsid w:val="00676A84"/>
    <w:rsid w:val="006770B8"/>
    <w:rsid w:val="00677645"/>
    <w:rsid w:val="00680076"/>
    <w:rsid w:val="006801EA"/>
    <w:rsid w:val="00681498"/>
    <w:rsid w:val="0068242B"/>
    <w:rsid w:val="00683D1B"/>
    <w:rsid w:val="00685F2B"/>
    <w:rsid w:val="00686EDB"/>
    <w:rsid w:val="006876C2"/>
    <w:rsid w:val="006902BC"/>
    <w:rsid w:val="00690C6D"/>
    <w:rsid w:val="0069143D"/>
    <w:rsid w:val="00691C64"/>
    <w:rsid w:val="00692089"/>
    <w:rsid w:val="00694915"/>
    <w:rsid w:val="00694CDC"/>
    <w:rsid w:val="00695BD0"/>
    <w:rsid w:val="00695F94"/>
    <w:rsid w:val="006962D1"/>
    <w:rsid w:val="00696A03"/>
    <w:rsid w:val="00696AC7"/>
    <w:rsid w:val="006976F5"/>
    <w:rsid w:val="00697B7F"/>
    <w:rsid w:val="006A2D6B"/>
    <w:rsid w:val="006A3B2E"/>
    <w:rsid w:val="006A3F03"/>
    <w:rsid w:val="006A4FE3"/>
    <w:rsid w:val="006A55BF"/>
    <w:rsid w:val="006A6F25"/>
    <w:rsid w:val="006A7C15"/>
    <w:rsid w:val="006A7D65"/>
    <w:rsid w:val="006B0583"/>
    <w:rsid w:val="006B0D23"/>
    <w:rsid w:val="006B1CE0"/>
    <w:rsid w:val="006B29C2"/>
    <w:rsid w:val="006B62A3"/>
    <w:rsid w:val="006B63B3"/>
    <w:rsid w:val="006B7D26"/>
    <w:rsid w:val="006B7E4A"/>
    <w:rsid w:val="006C43A6"/>
    <w:rsid w:val="006C6FFA"/>
    <w:rsid w:val="006C7BB7"/>
    <w:rsid w:val="006D0569"/>
    <w:rsid w:val="006D1784"/>
    <w:rsid w:val="006D5445"/>
    <w:rsid w:val="006E054E"/>
    <w:rsid w:val="006E454C"/>
    <w:rsid w:val="006E4CA1"/>
    <w:rsid w:val="006E6066"/>
    <w:rsid w:val="006E6FB4"/>
    <w:rsid w:val="006E7B14"/>
    <w:rsid w:val="006F0ABA"/>
    <w:rsid w:val="006F0B14"/>
    <w:rsid w:val="006F1411"/>
    <w:rsid w:val="006F1A72"/>
    <w:rsid w:val="006F4CE0"/>
    <w:rsid w:val="006F510D"/>
    <w:rsid w:val="006F5C97"/>
    <w:rsid w:val="006F64C3"/>
    <w:rsid w:val="0070113E"/>
    <w:rsid w:val="007030F0"/>
    <w:rsid w:val="00703564"/>
    <w:rsid w:val="00704797"/>
    <w:rsid w:val="00704A44"/>
    <w:rsid w:val="00704D16"/>
    <w:rsid w:val="00704E5C"/>
    <w:rsid w:val="00706548"/>
    <w:rsid w:val="00706B3E"/>
    <w:rsid w:val="007072C0"/>
    <w:rsid w:val="00707326"/>
    <w:rsid w:val="00712467"/>
    <w:rsid w:val="00712601"/>
    <w:rsid w:val="00713946"/>
    <w:rsid w:val="00713D8F"/>
    <w:rsid w:val="00714664"/>
    <w:rsid w:val="00715376"/>
    <w:rsid w:val="007163E7"/>
    <w:rsid w:val="007169B8"/>
    <w:rsid w:val="00717200"/>
    <w:rsid w:val="00717443"/>
    <w:rsid w:val="007228A4"/>
    <w:rsid w:val="007233E2"/>
    <w:rsid w:val="0072360A"/>
    <w:rsid w:val="007240C3"/>
    <w:rsid w:val="0072518C"/>
    <w:rsid w:val="00730BB6"/>
    <w:rsid w:val="00731576"/>
    <w:rsid w:val="00731604"/>
    <w:rsid w:val="007320A5"/>
    <w:rsid w:val="0073289B"/>
    <w:rsid w:val="00733BCD"/>
    <w:rsid w:val="00735BEF"/>
    <w:rsid w:val="0073613A"/>
    <w:rsid w:val="007365F0"/>
    <w:rsid w:val="00736D89"/>
    <w:rsid w:val="0074080F"/>
    <w:rsid w:val="00741D44"/>
    <w:rsid w:val="00742420"/>
    <w:rsid w:val="00742D88"/>
    <w:rsid w:val="00745C8B"/>
    <w:rsid w:val="00746193"/>
    <w:rsid w:val="007463FB"/>
    <w:rsid w:val="007467C3"/>
    <w:rsid w:val="00746CAC"/>
    <w:rsid w:val="007477DF"/>
    <w:rsid w:val="00753155"/>
    <w:rsid w:val="00753377"/>
    <w:rsid w:val="00753C14"/>
    <w:rsid w:val="00754000"/>
    <w:rsid w:val="007545C6"/>
    <w:rsid w:val="00755217"/>
    <w:rsid w:val="007560DC"/>
    <w:rsid w:val="00756A9C"/>
    <w:rsid w:val="00756C06"/>
    <w:rsid w:val="007577A2"/>
    <w:rsid w:val="0076166B"/>
    <w:rsid w:val="007627A2"/>
    <w:rsid w:val="007636F1"/>
    <w:rsid w:val="00764D04"/>
    <w:rsid w:val="00765229"/>
    <w:rsid w:val="007655B1"/>
    <w:rsid w:val="00766099"/>
    <w:rsid w:val="007704E8"/>
    <w:rsid w:val="00770A28"/>
    <w:rsid w:val="00772B27"/>
    <w:rsid w:val="00772E63"/>
    <w:rsid w:val="007730D2"/>
    <w:rsid w:val="0077315E"/>
    <w:rsid w:val="00773596"/>
    <w:rsid w:val="00775195"/>
    <w:rsid w:val="00775298"/>
    <w:rsid w:val="0077601B"/>
    <w:rsid w:val="00776155"/>
    <w:rsid w:val="007775B5"/>
    <w:rsid w:val="00780B99"/>
    <w:rsid w:val="00781887"/>
    <w:rsid w:val="007826B9"/>
    <w:rsid w:val="00783119"/>
    <w:rsid w:val="00783583"/>
    <w:rsid w:val="00783C5E"/>
    <w:rsid w:val="00785CE5"/>
    <w:rsid w:val="007862EB"/>
    <w:rsid w:val="00790578"/>
    <w:rsid w:val="00790720"/>
    <w:rsid w:val="00790A4C"/>
    <w:rsid w:val="00793581"/>
    <w:rsid w:val="00793EA0"/>
    <w:rsid w:val="007941F1"/>
    <w:rsid w:val="007956AF"/>
    <w:rsid w:val="007958B5"/>
    <w:rsid w:val="00796344"/>
    <w:rsid w:val="007A06B2"/>
    <w:rsid w:val="007A07E1"/>
    <w:rsid w:val="007A1601"/>
    <w:rsid w:val="007A38B1"/>
    <w:rsid w:val="007A3E63"/>
    <w:rsid w:val="007A45D1"/>
    <w:rsid w:val="007A4828"/>
    <w:rsid w:val="007A55D6"/>
    <w:rsid w:val="007A5DF6"/>
    <w:rsid w:val="007A60E2"/>
    <w:rsid w:val="007A62AB"/>
    <w:rsid w:val="007A71F1"/>
    <w:rsid w:val="007B128B"/>
    <w:rsid w:val="007B3484"/>
    <w:rsid w:val="007B4176"/>
    <w:rsid w:val="007B4DA7"/>
    <w:rsid w:val="007B54FE"/>
    <w:rsid w:val="007B6FE3"/>
    <w:rsid w:val="007B709D"/>
    <w:rsid w:val="007C0C9D"/>
    <w:rsid w:val="007C28CF"/>
    <w:rsid w:val="007C3975"/>
    <w:rsid w:val="007C39F3"/>
    <w:rsid w:val="007C3A7B"/>
    <w:rsid w:val="007C5203"/>
    <w:rsid w:val="007C6189"/>
    <w:rsid w:val="007C659D"/>
    <w:rsid w:val="007C7736"/>
    <w:rsid w:val="007D0ACA"/>
    <w:rsid w:val="007D2F2B"/>
    <w:rsid w:val="007D38BB"/>
    <w:rsid w:val="007D3CEC"/>
    <w:rsid w:val="007D4516"/>
    <w:rsid w:val="007D4529"/>
    <w:rsid w:val="007D49D1"/>
    <w:rsid w:val="007D4C71"/>
    <w:rsid w:val="007D5BD5"/>
    <w:rsid w:val="007E0338"/>
    <w:rsid w:val="007E170B"/>
    <w:rsid w:val="007E20E3"/>
    <w:rsid w:val="007E2747"/>
    <w:rsid w:val="007E2E1C"/>
    <w:rsid w:val="007E4A08"/>
    <w:rsid w:val="007E6124"/>
    <w:rsid w:val="007E61A9"/>
    <w:rsid w:val="007E7A3C"/>
    <w:rsid w:val="007E7FFA"/>
    <w:rsid w:val="007F0D4B"/>
    <w:rsid w:val="007F106F"/>
    <w:rsid w:val="007F1C50"/>
    <w:rsid w:val="007F2093"/>
    <w:rsid w:val="007F26FC"/>
    <w:rsid w:val="007F38B7"/>
    <w:rsid w:val="007F3D4B"/>
    <w:rsid w:val="007F4123"/>
    <w:rsid w:val="007F4B89"/>
    <w:rsid w:val="007F5430"/>
    <w:rsid w:val="007F56F7"/>
    <w:rsid w:val="007F572D"/>
    <w:rsid w:val="007F6C13"/>
    <w:rsid w:val="00800EF0"/>
    <w:rsid w:val="008010A1"/>
    <w:rsid w:val="0080162B"/>
    <w:rsid w:val="00804F2D"/>
    <w:rsid w:val="008059FC"/>
    <w:rsid w:val="0080630B"/>
    <w:rsid w:val="00807268"/>
    <w:rsid w:val="00807F92"/>
    <w:rsid w:val="0081031E"/>
    <w:rsid w:val="008106D6"/>
    <w:rsid w:val="00811E9E"/>
    <w:rsid w:val="0081335D"/>
    <w:rsid w:val="0081355F"/>
    <w:rsid w:val="008144A4"/>
    <w:rsid w:val="00815A57"/>
    <w:rsid w:val="00816A07"/>
    <w:rsid w:val="00817A59"/>
    <w:rsid w:val="008215C3"/>
    <w:rsid w:val="0082196B"/>
    <w:rsid w:val="00822C09"/>
    <w:rsid w:val="00823FBC"/>
    <w:rsid w:val="0082410B"/>
    <w:rsid w:val="00824A5D"/>
    <w:rsid w:val="00824B3D"/>
    <w:rsid w:val="0082587D"/>
    <w:rsid w:val="00825BEE"/>
    <w:rsid w:val="00825CED"/>
    <w:rsid w:val="00826338"/>
    <w:rsid w:val="00826EA0"/>
    <w:rsid w:val="00830CD9"/>
    <w:rsid w:val="00830E4D"/>
    <w:rsid w:val="00830EF0"/>
    <w:rsid w:val="008335BD"/>
    <w:rsid w:val="00833D52"/>
    <w:rsid w:val="00834457"/>
    <w:rsid w:val="0083481B"/>
    <w:rsid w:val="008358CE"/>
    <w:rsid w:val="00835F00"/>
    <w:rsid w:val="008365A4"/>
    <w:rsid w:val="008372E5"/>
    <w:rsid w:val="00837763"/>
    <w:rsid w:val="008405E3"/>
    <w:rsid w:val="00840811"/>
    <w:rsid w:val="00840F9A"/>
    <w:rsid w:val="00841F4E"/>
    <w:rsid w:val="00842C87"/>
    <w:rsid w:val="00843FF7"/>
    <w:rsid w:val="008448D1"/>
    <w:rsid w:val="00846D28"/>
    <w:rsid w:val="00846D90"/>
    <w:rsid w:val="00847E38"/>
    <w:rsid w:val="00850CF2"/>
    <w:rsid w:val="00850FB4"/>
    <w:rsid w:val="008515CF"/>
    <w:rsid w:val="0085182A"/>
    <w:rsid w:val="00852301"/>
    <w:rsid w:val="008525AE"/>
    <w:rsid w:val="00853B98"/>
    <w:rsid w:val="00854A1D"/>
    <w:rsid w:val="008560B6"/>
    <w:rsid w:val="008564E2"/>
    <w:rsid w:val="008573A6"/>
    <w:rsid w:val="008578C2"/>
    <w:rsid w:val="008605DD"/>
    <w:rsid w:val="00861FE2"/>
    <w:rsid w:val="00864571"/>
    <w:rsid w:val="00865416"/>
    <w:rsid w:val="0086598E"/>
    <w:rsid w:val="00865E3E"/>
    <w:rsid w:val="00865EF1"/>
    <w:rsid w:val="008660DD"/>
    <w:rsid w:val="00866C00"/>
    <w:rsid w:val="00866CD0"/>
    <w:rsid w:val="00866FA3"/>
    <w:rsid w:val="008674CA"/>
    <w:rsid w:val="00870A47"/>
    <w:rsid w:val="008713AD"/>
    <w:rsid w:val="00872780"/>
    <w:rsid w:val="00872F25"/>
    <w:rsid w:val="008733F9"/>
    <w:rsid w:val="00873896"/>
    <w:rsid w:val="008764FF"/>
    <w:rsid w:val="008776FA"/>
    <w:rsid w:val="008778EA"/>
    <w:rsid w:val="00877A03"/>
    <w:rsid w:val="008808D8"/>
    <w:rsid w:val="00882620"/>
    <w:rsid w:val="00882AF5"/>
    <w:rsid w:val="008848E9"/>
    <w:rsid w:val="00884D72"/>
    <w:rsid w:val="00885D4E"/>
    <w:rsid w:val="00886237"/>
    <w:rsid w:val="00887245"/>
    <w:rsid w:val="00890301"/>
    <w:rsid w:val="00890BBE"/>
    <w:rsid w:val="00891970"/>
    <w:rsid w:val="00892163"/>
    <w:rsid w:val="00894021"/>
    <w:rsid w:val="00896910"/>
    <w:rsid w:val="008A26AF"/>
    <w:rsid w:val="008A2D5D"/>
    <w:rsid w:val="008A4188"/>
    <w:rsid w:val="008A5060"/>
    <w:rsid w:val="008A59C5"/>
    <w:rsid w:val="008A6278"/>
    <w:rsid w:val="008B0BB4"/>
    <w:rsid w:val="008B221C"/>
    <w:rsid w:val="008B2278"/>
    <w:rsid w:val="008B3D00"/>
    <w:rsid w:val="008B6679"/>
    <w:rsid w:val="008B6EE6"/>
    <w:rsid w:val="008C0B33"/>
    <w:rsid w:val="008C0B40"/>
    <w:rsid w:val="008C25CA"/>
    <w:rsid w:val="008C2EFD"/>
    <w:rsid w:val="008C51CE"/>
    <w:rsid w:val="008C570D"/>
    <w:rsid w:val="008C5E6C"/>
    <w:rsid w:val="008C5ED3"/>
    <w:rsid w:val="008C64F8"/>
    <w:rsid w:val="008C6C85"/>
    <w:rsid w:val="008C7060"/>
    <w:rsid w:val="008C7D09"/>
    <w:rsid w:val="008D0059"/>
    <w:rsid w:val="008D170B"/>
    <w:rsid w:val="008D3364"/>
    <w:rsid w:val="008D5624"/>
    <w:rsid w:val="008D7053"/>
    <w:rsid w:val="008E0F86"/>
    <w:rsid w:val="008E1096"/>
    <w:rsid w:val="008E17AE"/>
    <w:rsid w:val="008E43B0"/>
    <w:rsid w:val="008E4502"/>
    <w:rsid w:val="008E47EE"/>
    <w:rsid w:val="008E5B97"/>
    <w:rsid w:val="008E5E79"/>
    <w:rsid w:val="008E7416"/>
    <w:rsid w:val="008E745A"/>
    <w:rsid w:val="008F184B"/>
    <w:rsid w:val="008F23B2"/>
    <w:rsid w:val="008F270C"/>
    <w:rsid w:val="008F378E"/>
    <w:rsid w:val="008F37E0"/>
    <w:rsid w:val="008F5359"/>
    <w:rsid w:val="008F53D0"/>
    <w:rsid w:val="008F66CA"/>
    <w:rsid w:val="008F77EF"/>
    <w:rsid w:val="008F78AA"/>
    <w:rsid w:val="008F7B95"/>
    <w:rsid w:val="009002C2"/>
    <w:rsid w:val="009006D3"/>
    <w:rsid w:val="009011A8"/>
    <w:rsid w:val="0090212F"/>
    <w:rsid w:val="00902866"/>
    <w:rsid w:val="00902A7E"/>
    <w:rsid w:val="009031D6"/>
    <w:rsid w:val="0090451C"/>
    <w:rsid w:val="00904A0E"/>
    <w:rsid w:val="00904AAF"/>
    <w:rsid w:val="009065DB"/>
    <w:rsid w:val="0090666B"/>
    <w:rsid w:val="0090752E"/>
    <w:rsid w:val="00907537"/>
    <w:rsid w:val="009079F3"/>
    <w:rsid w:val="00907D85"/>
    <w:rsid w:val="00910FB8"/>
    <w:rsid w:val="009114C6"/>
    <w:rsid w:val="00911678"/>
    <w:rsid w:val="00911D93"/>
    <w:rsid w:val="00912857"/>
    <w:rsid w:val="00912B4B"/>
    <w:rsid w:val="00913661"/>
    <w:rsid w:val="00913A86"/>
    <w:rsid w:val="00913AB7"/>
    <w:rsid w:val="00914473"/>
    <w:rsid w:val="00915768"/>
    <w:rsid w:val="00915F23"/>
    <w:rsid w:val="0092054A"/>
    <w:rsid w:val="00920683"/>
    <w:rsid w:val="00920908"/>
    <w:rsid w:val="00920EDF"/>
    <w:rsid w:val="00920F18"/>
    <w:rsid w:val="009222CE"/>
    <w:rsid w:val="0092478D"/>
    <w:rsid w:val="0092518E"/>
    <w:rsid w:val="009267C4"/>
    <w:rsid w:val="00926C56"/>
    <w:rsid w:val="00926EB8"/>
    <w:rsid w:val="0093144C"/>
    <w:rsid w:val="00933199"/>
    <w:rsid w:val="0093336E"/>
    <w:rsid w:val="0093353A"/>
    <w:rsid w:val="00934B74"/>
    <w:rsid w:val="00936186"/>
    <w:rsid w:val="00936353"/>
    <w:rsid w:val="00936370"/>
    <w:rsid w:val="0094302B"/>
    <w:rsid w:val="00943660"/>
    <w:rsid w:val="0094386E"/>
    <w:rsid w:val="009443AF"/>
    <w:rsid w:val="00944F89"/>
    <w:rsid w:val="00946E28"/>
    <w:rsid w:val="0094719C"/>
    <w:rsid w:val="00947B83"/>
    <w:rsid w:val="0095083F"/>
    <w:rsid w:val="0095113C"/>
    <w:rsid w:val="0095239E"/>
    <w:rsid w:val="009533F4"/>
    <w:rsid w:val="00953746"/>
    <w:rsid w:val="00954646"/>
    <w:rsid w:val="0095537C"/>
    <w:rsid w:val="00955DDE"/>
    <w:rsid w:val="0095670C"/>
    <w:rsid w:val="009569BB"/>
    <w:rsid w:val="00956E46"/>
    <w:rsid w:val="0096171B"/>
    <w:rsid w:val="00962D85"/>
    <w:rsid w:val="00963868"/>
    <w:rsid w:val="009641D4"/>
    <w:rsid w:val="0096424E"/>
    <w:rsid w:val="009645E4"/>
    <w:rsid w:val="009662F9"/>
    <w:rsid w:val="00966BE0"/>
    <w:rsid w:val="0096768F"/>
    <w:rsid w:val="0097123B"/>
    <w:rsid w:val="0097147F"/>
    <w:rsid w:val="00975B34"/>
    <w:rsid w:val="00976331"/>
    <w:rsid w:val="00976E2E"/>
    <w:rsid w:val="009770D5"/>
    <w:rsid w:val="009772DD"/>
    <w:rsid w:val="00977542"/>
    <w:rsid w:val="00977BCC"/>
    <w:rsid w:val="00980491"/>
    <w:rsid w:val="00980BFF"/>
    <w:rsid w:val="00981DE5"/>
    <w:rsid w:val="009839DF"/>
    <w:rsid w:val="00984B3A"/>
    <w:rsid w:val="00984EB8"/>
    <w:rsid w:val="0098512D"/>
    <w:rsid w:val="00985AAD"/>
    <w:rsid w:val="00985D18"/>
    <w:rsid w:val="00986108"/>
    <w:rsid w:val="0098699A"/>
    <w:rsid w:val="00987E5C"/>
    <w:rsid w:val="009903FF"/>
    <w:rsid w:val="009905BE"/>
    <w:rsid w:val="00990675"/>
    <w:rsid w:val="00990C85"/>
    <w:rsid w:val="00990DE9"/>
    <w:rsid w:val="009915CD"/>
    <w:rsid w:val="00991E52"/>
    <w:rsid w:val="00992BC0"/>
    <w:rsid w:val="0099320E"/>
    <w:rsid w:val="00995C7B"/>
    <w:rsid w:val="009A1276"/>
    <w:rsid w:val="009A191E"/>
    <w:rsid w:val="009A2597"/>
    <w:rsid w:val="009A28EB"/>
    <w:rsid w:val="009A2CA7"/>
    <w:rsid w:val="009A3F1C"/>
    <w:rsid w:val="009A3FB4"/>
    <w:rsid w:val="009A6302"/>
    <w:rsid w:val="009A6F92"/>
    <w:rsid w:val="009A72F1"/>
    <w:rsid w:val="009A7338"/>
    <w:rsid w:val="009B0C3A"/>
    <w:rsid w:val="009B1486"/>
    <w:rsid w:val="009B3DD8"/>
    <w:rsid w:val="009B484B"/>
    <w:rsid w:val="009B5643"/>
    <w:rsid w:val="009B5BD2"/>
    <w:rsid w:val="009B6E92"/>
    <w:rsid w:val="009B7118"/>
    <w:rsid w:val="009B7503"/>
    <w:rsid w:val="009B78AA"/>
    <w:rsid w:val="009C19F8"/>
    <w:rsid w:val="009C20ED"/>
    <w:rsid w:val="009C22DB"/>
    <w:rsid w:val="009C3293"/>
    <w:rsid w:val="009C3EA6"/>
    <w:rsid w:val="009C41BA"/>
    <w:rsid w:val="009C503A"/>
    <w:rsid w:val="009C64DC"/>
    <w:rsid w:val="009C70E2"/>
    <w:rsid w:val="009C7A4E"/>
    <w:rsid w:val="009D2021"/>
    <w:rsid w:val="009D2EF0"/>
    <w:rsid w:val="009D3983"/>
    <w:rsid w:val="009D4101"/>
    <w:rsid w:val="009D5B19"/>
    <w:rsid w:val="009E00D6"/>
    <w:rsid w:val="009E03FD"/>
    <w:rsid w:val="009E114E"/>
    <w:rsid w:val="009E1FAC"/>
    <w:rsid w:val="009E2119"/>
    <w:rsid w:val="009E2164"/>
    <w:rsid w:val="009E2571"/>
    <w:rsid w:val="009E3B7E"/>
    <w:rsid w:val="009E4B5F"/>
    <w:rsid w:val="009E535D"/>
    <w:rsid w:val="009E59E5"/>
    <w:rsid w:val="009E5D5E"/>
    <w:rsid w:val="009F0119"/>
    <w:rsid w:val="009F023C"/>
    <w:rsid w:val="009F1B48"/>
    <w:rsid w:val="009F3358"/>
    <w:rsid w:val="009F3F1D"/>
    <w:rsid w:val="009F3F80"/>
    <w:rsid w:val="009F448E"/>
    <w:rsid w:val="009F48EB"/>
    <w:rsid w:val="009F4B63"/>
    <w:rsid w:val="009F5114"/>
    <w:rsid w:val="009F7973"/>
    <w:rsid w:val="009F7F6E"/>
    <w:rsid w:val="00A01A55"/>
    <w:rsid w:val="00A01C38"/>
    <w:rsid w:val="00A032F8"/>
    <w:rsid w:val="00A0488E"/>
    <w:rsid w:val="00A048B7"/>
    <w:rsid w:val="00A06126"/>
    <w:rsid w:val="00A128D7"/>
    <w:rsid w:val="00A132B6"/>
    <w:rsid w:val="00A13840"/>
    <w:rsid w:val="00A14A0E"/>
    <w:rsid w:val="00A15CA3"/>
    <w:rsid w:val="00A15E96"/>
    <w:rsid w:val="00A16DD1"/>
    <w:rsid w:val="00A20B2B"/>
    <w:rsid w:val="00A20D01"/>
    <w:rsid w:val="00A21A73"/>
    <w:rsid w:val="00A25840"/>
    <w:rsid w:val="00A279A7"/>
    <w:rsid w:val="00A301BF"/>
    <w:rsid w:val="00A32CFC"/>
    <w:rsid w:val="00A33028"/>
    <w:rsid w:val="00A3583E"/>
    <w:rsid w:val="00A36043"/>
    <w:rsid w:val="00A367AF"/>
    <w:rsid w:val="00A37087"/>
    <w:rsid w:val="00A377BD"/>
    <w:rsid w:val="00A400D5"/>
    <w:rsid w:val="00A40C23"/>
    <w:rsid w:val="00A41CC4"/>
    <w:rsid w:val="00A42749"/>
    <w:rsid w:val="00A43573"/>
    <w:rsid w:val="00A43F78"/>
    <w:rsid w:val="00A4433F"/>
    <w:rsid w:val="00A44582"/>
    <w:rsid w:val="00A4546C"/>
    <w:rsid w:val="00A46F88"/>
    <w:rsid w:val="00A477E8"/>
    <w:rsid w:val="00A5051B"/>
    <w:rsid w:val="00A51351"/>
    <w:rsid w:val="00A52D9E"/>
    <w:rsid w:val="00A54566"/>
    <w:rsid w:val="00A548A2"/>
    <w:rsid w:val="00A54F01"/>
    <w:rsid w:val="00A55689"/>
    <w:rsid w:val="00A57A2B"/>
    <w:rsid w:val="00A675E9"/>
    <w:rsid w:val="00A700B5"/>
    <w:rsid w:val="00A7068C"/>
    <w:rsid w:val="00A71224"/>
    <w:rsid w:val="00A71696"/>
    <w:rsid w:val="00A71C4C"/>
    <w:rsid w:val="00A72C36"/>
    <w:rsid w:val="00A753D4"/>
    <w:rsid w:val="00A771A1"/>
    <w:rsid w:val="00A77AB7"/>
    <w:rsid w:val="00A80217"/>
    <w:rsid w:val="00A80CE1"/>
    <w:rsid w:val="00A80EFB"/>
    <w:rsid w:val="00A81D44"/>
    <w:rsid w:val="00A833C7"/>
    <w:rsid w:val="00A83D0F"/>
    <w:rsid w:val="00A846FB"/>
    <w:rsid w:val="00A847C4"/>
    <w:rsid w:val="00A90B6E"/>
    <w:rsid w:val="00A929B4"/>
    <w:rsid w:val="00A94B59"/>
    <w:rsid w:val="00A95DB4"/>
    <w:rsid w:val="00A968E7"/>
    <w:rsid w:val="00A97CB5"/>
    <w:rsid w:val="00AA0A61"/>
    <w:rsid w:val="00AA161F"/>
    <w:rsid w:val="00AA4AE7"/>
    <w:rsid w:val="00AA5480"/>
    <w:rsid w:val="00AA5CD2"/>
    <w:rsid w:val="00AA6432"/>
    <w:rsid w:val="00AA6831"/>
    <w:rsid w:val="00AA6A2E"/>
    <w:rsid w:val="00AB082E"/>
    <w:rsid w:val="00AB17C6"/>
    <w:rsid w:val="00AB1D1D"/>
    <w:rsid w:val="00AB2157"/>
    <w:rsid w:val="00AB264C"/>
    <w:rsid w:val="00AB31BB"/>
    <w:rsid w:val="00AB338C"/>
    <w:rsid w:val="00AB3893"/>
    <w:rsid w:val="00AB4993"/>
    <w:rsid w:val="00AB52CA"/>
    <w:rsid w:val="00AB570B"/>
    <w:rsid w:val="00AB57DC"/>
    <w:rsid w:val="00AB6394"/>
    <w:rsid w:val="00AC11FD"/>
    <w:rsid w:val="00AC31B2"/>
    <w:rsid w:val="00AC345C"/>
    <w:rsid w:val="00AC3C71"/>
    <w:rsid w:val="00AC4E50"/>
    <w:rsid w:val="00AC597D"/>
    <w:rsid w:val="00AC6A64"/>
    <w:rsid w:val="00AC6FE3"/>
    <w:rsid w:val="00AC7B1B"/>
    <w:rsid w:val="00AC7DD5"/>
    <w:rsid w:val="00AD1F38"/>
    <w:rsid w:val="00AD49C1"/>
    <w:rsid w:val="00AD4D59"/>
    <w:rsid w:val="00AD5AEC"/>
    <w:rsid w:val="00AD6FDB"/>
    <w:rsid w:val="00AD7B4C"/>
    <w:rsid w:val="00AE174E"/>
    <w:rsid w:val="00AE206F"/>
    <w:rsid w:val="00AE2324"/>
    <w:rsid w:val="00AE24C9"/>
    <w:rsid w:val="00AE26B3"/>
    <w:rsid w:val="00AE2AEA"/>
    <w:rsid w:val="00AE46D3"/>
    <w:rsid w:val="00AE4E8C"/>
    <w:rsid w:val="00AE5813"/>
    <w:rsid w:val="00AF3178"/>
    <w:rsid w:val="00AF5164"/>
    <w:rsid w:val="00AF66C7"/>
    <w:rsid w:val="00B01564"/>
    <w:rsid w:val="00B02D81"/>
    <w:rsid w:val="00B053B7"/>
    <w:rsid w:val="00B059AE"/>
    <w:rsid w:val="00B06709"/>
    <w:rsid w:val="00B06BE9"/>
    <w:rsid w:val="00B07786"/>
    <w:rsid w:val="00B07799"/>
    <w:rsid w:val="00B07C73"/>
    <w:rsid w:val="00B11199"/>
    <w:rsid w:val="00B122E4"/>
    <w:rsid w:val="00B12DE0"/>
    <w:rsid w:val="00B13264"/>
    <w:rsid w:val="00B1436F"/>
    <w:rsid w:val="00B160F0"/>
    <w:rsid w:val="00B1624A"/>
    <w:rsid w:val="00B1652C"/>
    <w:rsid w:val="00B177D7"/>
    <w:rsid w:val="00B17D3C"/>
    <w:rsid w:val="00B2137C"/>
    <w:rsid w:val="00B221B3"/>
    <w:rsid w:val="00B225CC"/>
    <w:rsid w:val="00B225D9"/>
    <w:rsid w:val="00B23D8B"/>
    <w:rsid w:val="00B23F4C"/>
    <w:rsid w:val="00B255E6"/>
    <w:rsid w:val="00B27A08"/>
    <w:rsid w:val="00B27C6B"/>
    <w:rsid w:val="00B31071"/>
    <w:rsid w:val="00B311BC"/>
    <w:rsid w:val="00B33290"/>
    <w:rsid w:val="00B36627"/>
    <w:rsid w:val="00B3729E"/>
    <w:rsid w:val="00B404A6"/>
    <w:rsid w:val="00B40C1F"/>
    <w:rsid w:val="00B40F21"/>
    <w:rsid w:val="00B416CA"/>
    <w:rsid w:val="00B439C9"/>
    <w:rsid w:val="00B44649"/>
    <w:rsid w:val="00B45E28"/>
    <w:rsid w:val="00B46E5C"/>
    <w:rsid w:val="00B476FD"/>
    <w:rsid w:val="00B51263"/>
    <w:rsid w:val="00B523D7"/>
    <w:rsid w:val="00B53140"/>
    <w:rsid w:val="00B5359D"/>
    <w:rsid w:val="00B535B1"/>
    <w:rsid w:val="00B545C3"/>
    <w:rsid w:val="00B54BFD"/>
    <w:rsid w:val="00B56017"/>
    <w:rsid w:val="00B56626"/>
    <w:rsid w:val="00B56786"/>
    <w:rsid w:val="00B578B7"/>
    <w:rsid w:val="00B57A07"/>
    <w:rsid w:val="00B57CEF"/>
    <w:rsid w:val="00B60DEA"/>
    <w:rsid w:val="00B618C0"/>
    <w:rsid w:val="00B6360A"/>
    <w:rsid w:val="00B6385E"/>
    <w:rsid w:val="00B63FA9"/>
    <w:rsid w:val="00B642B9"/>
    <w:rsid w:val="00B67483"/>
    <w:rsid w:val="00B67B2C"/>
    <w:rsid w:val="00B71300"/>
    <w:rsid w:val="00B734EB"/>
    <w:rsid w:val="00B75A83"/>
    <w:rsid w:val="00B7648F"/>
    <w:rsid w:val="00B7710B"/>
    <w:rsid w:val="00B77949"/>
    <w:rsid w:val="00B8254E"/>
    <w:rsid w:val="00B82F72"/>
    <w:rsid w:val="00B83638"/>
    <w:rsid w:val="00B83CD1"/>
    <w:rsid w:val="00B83D84"/>
    <w:rsid w:val="00B84D03"/>
    <w:rsid w:val="00B87409"/>
    <w:rsid w:val="00B90537"/>
    <w:rsid w:val="00B90741"/>
    <w:rsid w:val="00B907A8"/>
    <w:rsid w:val="00B91750"/>
    <w:rsid w:val="00B92ABC"/>
    <w:rsid w:val="00B94DB6"/>
    <w:rsid w:val="00B95F73"/>
    <w:rsid w:val="00B96BA0"/>
    <w:rsid w:val="00B96E9F"/>
    <w:rsid w:val="00BA27EB"/>
    <w:rsid w:val="00BA3A12"/>
    <w:rsid w:val="00BA5B6A"/>
    <w:rsid w:val="00BA6C02"/>
    <w:rsid w:val="00BB0CA3"/>
    <w:rsid w:val="00BB0E1D"/>
    <w:rsid w:val="00BB1245"/>
    <w:rsid w:val="00BB2C2D"/>
    <w:rsid w:val="00BB3FE3"/>
    <w:rsid w:val="00BB460A"/>
    <w:rsid w:val="00BB4B3F"/>
    <w:rsid w:val="00BB504C"/>
    <w:rsid w:val="00BB53BF"/>
    <w:rsid w:val="00BB62C7"/>
    <w:rsid w:val="00BB6E3C"/>
    <w:rsid w:val="00BB752F"/>
    <w:rsid w:val="00BB7AB8"/>
    <w:rsid w:val="00BC2F07"/>
    <w:rsid w:val="00BC5953"/>
    <w:rsid w:val="00BC6108"/>
    <w:rsid w:val="00BC66E5"/>
    <w:rsid w:val="00BC7E6F"/>
    <w:rsid w:val="00BD0FD5"/>
    <w:rsid w:val="00BD237B"/>
    <w:rsid w:val="00BD27C7"/>
    <w:rsid w:val="00BD3D04"/>
    <w:rsid w:val="00BD46F4"/>
    <w:rsid w:val="00BD5809"/>
    <w:rsid w:val="00BD5A8A"/>
    <w:rsid w:val="00BE01CB"/>
    <w:rsid w:val="00BE12B5"/>
    <w:rsid w:val="00BE1A20"/>
    <w:rsid w:val="00BE2AD5"/>
    <w:rsid w:val="00BE2B9F"/>
    <w:rsid w:val="00BE39F8"/>
    <w:rsid w:val="00BE6898"/>
    <w:rsid w:val="00BE6A74"/>
    <w:rsid w:val="00BE6EAF"/>
    <w:rsid w:val="00BE7020"/>
    <w:rsid w:val="00BE7356"/>
    <w:rsid w:val="00BF0312"/>
    <w:rsid w:val="00BF1BBC"/>
    <w:rsid w:val="00BF3D42"/>
    <w:rsid w:val="00BF3EC1"/>
    <w:rsid w:val="00BF4B8F"/>
    <w:rsid w:val="00BF74AF"/>
    <w:rsid w:val="00BF7963"/>
    <w:rsid w:val="00BF7986"/>
    <w:rsid w:val="00C0332B"/>
    <w:rsid w:val="00C03504"/>
    <w:rsid w:val="00C03996"/>
    <w:rsid w:val="00C03A82"/>
    <w:rsid w:val="00C05987"/>
    <w:rsid w:val="00C05A29"/>
    <w:rsid w:val="00C066BC"/>
    <w:rsid w:val="00C06AD5"/>
    <w:rsid w:val="00C07610"/>
    <w:rsid w:val="00C0783F"/>
    <w:rsid w:val="00C1318E"/>
    <w:rsid w:val="00C1421F"/>
    <w:rsid w:val="00C14675"/>
    <w:rsid w:val="00C15A85"/>
    <w:rsid w:val="00C16E72"/>
    <w:rsid w:val="00C24215"/>
    <w:rsid w:val="00C24B50"/>
    <w:rsid w:val="00C26CEB"/>
    <w:rsid w:val="00C26E9E"/>
    <w:rsid w:val="00C27842"/>
    <w:rsid w:val="00C27BEC"/>
    <w:rsid w:val="00C305BE"/>
    <w:rsid w:val="00C31BD1"/>
    <w:rsid w:val="00C31DF4"/>
    <w:rsid w:val="00C34E6C"/>
    <w:rsid w:val="00C35776"/>
    <w:rsid w:val="00C36505"/>
    <w:rsid w:val="00C37030"/>
    <w:rsid w:val="00C41766"/>
    <w:rsid w:val="00C41E59"/>
    <w:rsid w:val="00C4277F"/>
    <w:rsid w:val="00C434EB"/>
    <w:rsid w:val="00C43934"/>
    <w:rsid w:val="00C4573A"/>
    <w:rsid w:val="00C457D7"/>
    <w:rsid w:val="00C45EDE"/>
    <w:rsid w:val="00C45F43"/>
    <w:rsid w:val="00C4700A"/>
    <w:rsid w:val="00C47713"/>
    <w:rsid w:val="00C47AE1"/>
    <w:rsid w:val="00C50E12"/>
    <w:rsid w:val="00C5230E"/>
    <w:rsid w:val="00C52ABF"/>
    <w:rsid w:val="00C53221"/>
    <w:rsid w:val="00C53F36"/>
    <w:rsid w:val="00C5491D"/>
    <w:rsid w:val="00C555A0"/>
    <w:rsid w:val="00C5590D"/>
    <w:rsid w:val="00C55AEC"/>
    <w:rsid w:val="00C563EA"/>
    <w:rsid w:val="00C57B3D"/>
    <w:rsid w:val="00C600D6"/>
    <w:rsid w:val="00C60943"/>
    <w:rsid w:val="00C62FCA"/>
    <w:rsid w:val="00C64382"/>
    <w:rsid w:val="00C645BC"/>
    <w:rsid w:val="00C654B2"/>
    <w:rsid w:val="00C66971"/>
    <w:rsid w:val="00C70191"/>
    <w:rsid w:val="00C719FC"/>
    <w:rsid w:val="00C72F78"/>
    <w:rsid w:val="00C73872"/>
    <w:rsid w:val="00C73EC9"/>
    <w:rsid w:val="00C7401D"/>
    <w:rsid w:val="00C7621F"/>
    <w:rsid w:val="00C777C7"/>
    <w:rsid w:val="00C80463"/>
    <w:rsid w:val="00C80625"/>
    <w:rsid w:val="00C80A2E"/>
    <w:rsid w:val="00C81243"/>
    <w:rsid w:val="00C833A5"/>
    <w:rsid w:val="00C834A5"/>
    <w:rsid w:val="00C83DE1"/>
    <w:rsid w:val="00C845EB"/>
    <w:rsid w:val="00C84F00"/>
    <w:rsid w:val="00C85EAF"/>
    <w:rsid w:val="00C86A01"/>
    <w:rsid w:val="00C90198"/>
    <w:rsid w:val="00C91FCB"/>
    <w:rsid w:val="00C92934"/>
    <w:rsid w:val="00C96E6A"/>
    <w:rsid w:val="00CA354F"/>
    <w:rsid w:val="00CA50D7"/>
    <w:rsid w:val="00CA713A"/>
    <w:rsid w:val="00CB0104"/>
    <w:rsid w:val="00CB07D5"/>
    <w:rsid w:val="00CB0CBC"/>
    <w:rsid w:val="00CB1495"/>
    <w:rsid w:val="00CB23F0"/>
    <w:rsid w:val="00CB3E79"/>
    <w:rsid w:val="00CB3EAB"/>
    <w:rsid w:val="00CB4DF1"/>
    <w:rsid w:val="00CB54C7"/>
    <w:rsid w:val="00CB617B"/>
    <w:rsid w:val="00CC0AF4"/>
    <w:rsid w:val="00CC0B44"/>
    <w:rsid w:val="00CC0B56"/>
    <w:rsid w:val="00CC0DAC"/>
    <w:rsid w:val="00CC2077"/>
    <w:rsid w:val="00CC4BF5"/>
    <w:rsid w:val="00CC5849"/>
    <w:rsid w:val="00CC5EBB"/>
    <w:rsid w:val="00CC5FB9"/>
    <w:rsid w:val="00CC6777"/>
    <w:rsid w:val="00CD075D"/>
    <w:rsid w:val="00CD2794"/>
    <w:rsid w:val="00CD39DB"/>
    <w:rsid w:val="00CD3AFB"/>
    <w:rsid w:val="00CD4396"/>
    <w:rsid w:val="00CD653E"/>
    <w:rsid w:val="00CD7D3F"/>
    <w:rsid w:val="00CE00BB"/>
    <w:rsid w:val="00CE030B"/>
    <w:rsid w:val="00CE0575"/>
    <w:rsid w:val="00CE34F0"/>
    <w:rsid w:val="00CE3B17"/>
    <w:rsid w:val="00CE3FED"/>
    <w:rsid w:val="00CE5045"/>
    <w:rsid w:val="00CE561B"/>
    <w:rsid w:val="00CE6681"/>
    <w:rsid w:val="00CE6FA3"/>
    <w:rsid w:val="00CF0587"/>
    <w:rsid w:val="00CF095B"/>
    <w:rsid w:val="00CF12B8"/>
    <w:rsid w:val="00CF1F42"/>
    <w:rsid w:val="00CF20C2"/>
    <w:rsid w:val="00CF4489"/>
    <w:rsid w:val="00CF537B"/>
    <w:rsid w:val="00CF622F"/>
    <w:rsid w:val="00CF6904"/>
    <w:rsid w:val="00CF735E"/>
    <w:rsid w:val="00CF7528"/>
    <w:rsid w:val="00CF7A0E"/>
    <w:rsid w:val="00D00F07"/>
    <w:rsid w:val="00D01DE2"/>
    <w:rsid w:val="00D01E1F"/>
    <w:rsid w:val="00D02613"/>
    <w:rsid w:val="00D03106"/>
    <w:rsid w:val="00D03A6E"/>
    <w:rsid w:val="00D04795"/>
    <w:rsid w:val="00D0501D"/>
    <w:rsid w:val="00D05748"/>
    <w:rsid w:val="00D06C3C"/>
    <w:rsid w:val="00D1337F"/>
    <w:rsid w:val="00D15972"/>
    <w:rsid w:val="00D168EE"/>
    <w:rsid w:val="00D16FF7"/>
    <w:rsid w:val="00D17443"/>
    <w:rsid w:val="00D17656"/>
    <w:rsid w:val="00D2003E"/>
    <w:rsid w:val="00D2041F"/>
    <w:rsid w:val="00D245C5"/>
    <w:rsid w:val="00D25B0A"/>
    <w:rsid w:val="00D26320"/>
    <w:rsid w:val="00D30454"/>
    <w:rsid w:val="00D30A88"/>
    <w:rsid w:val="00D30ED3"/>
    <w:rsid w:val="00D314C1"/>
    <w:rsid w:val="00D342FA"/>
    <w:rsid w:val="00D348D6"/>
    <w:rsid w:val="00D34D4D"/>
    <w:rsid w:val="00D350A1"/>
    <w:rsid w:val="00D35233"/>
    <w:rsid w:val="00D35A3B"/>
    <w:rsid w:val="00D36ABE"/>
    <w:rsid w:val="00D36ACF"/>
    <w:rsid w:val="00D36F54"/>
    <w:rsid w:val="00D4230C"/>
    <w:rsid w:val="00D43F43"/>
    <w:rsid w:val="00D45676"/>
    <w:rsid w:val="00D468B1"/>
    <w:rsid w:val="00D47318"/>
    <w:rsid w:val="00D476F3"/>
    <w:rsid w:val="00D50651"/>
    <w:rsid w:val="00D51B5E"/>
    <w:rsid w:val="00D5269F"/>
    <w:rsid w:val="00D52708"/>
    <w:rsid w:val="00D530BF"/>
    <w:rsid w:val="00D53F1C"/>
    <w:rsid w:val="00D54698"/>
    <w:rsid w:val="00D54E07"/>
    <w:rsid w:val="00D558D6"/>
    <w:rsid w:val="00D56BBF"/>
    <w:rsid w:val="00D577CA"/>
    <w:rsid w:val="00D57AD7"/>
    <w:rsid w:val="00D6092B"/>
    <w:rsid w:val="00D60C1F"/>
    <w:rsid w:val="00D61642"/>
    <w:rsid w:val="00D6199A"/>
    <w:rsid w:val="00D62DF8"/>
    <w:rsid w:val="00D63250"/>
    <w:rsid w:val="00D636B4"/>
    <w:rsid w:val="00D63FA9"/>
    <w:rsid w:val="00D657DD"/>
    <w:rsid w:val="00D65DC0"/>
    <w:rsid w:val="00D66359"/>
    <w:rsid w:val="00D71FC3"/>
    <w:rsid w:val="00D724A2"/>
    <w:rsid w:val="00D7348D"/>
    <w:rsid w:val="00D7432E"/>
    <w:rsid w:val="00D7499F"/>
    <w:rsid w:val="00D74DF6"/>
    <w:rsid w:val="00D75C7A"/>
    <w:rsid w:val="00D760D3"/>
    <w:rsid w:val="00D80DD3"/>
    <w:rsid w:val="00D8155C"/>
    <w:rsid w:val="00D81D24"/>
    <w:rsid w:val="00D81D9D"/>
    <w:rsid w:val="00D8245F"/>
    <w:rsid w:val="00D82753"/>
    <w:rsid w:val="00D829CD"/>
    <w:rsid w:val="00D83CF2"/>
    <w:rsid w:val="00D84404"/>
    <w:rsid w:val="00D87552"/>
    <w:rsid w:val="00D9299D"/>
    <w:rsid w:val="00D92A4F"/>
    <w:rsid w:val="00D92F85"/>
    <w:rsid w:val="00D937DB"/>
    <w:rsid w:val="00D9433A"/>
    <w:rsid w:val="00D951E8"/>
    <w:rsid w:val="00D95A0D"/>
    <w:rsid w:val="00D95B61"/>
    <w:rsid w:val="00D96064"/>
    <w:rsid w:val="00D962DE"/>
    <w:rsid w:val="00D966AD"/>
    <w:rsid w:val="00D96837"/>
    <w:rsid w:val="00D96D4A"/>
    <w:rsid w:val="00D97EBD"/>
    <w:rsid w:val="00DA161E"/>
    <w:rsid w:val="00DA235E"/>
    <w:rsid w:val="00DA2D3E"/>
    <w:rsid w:val="00DA3248"/>
    <w:rsid w:val="00DA3990"/>
    <w:rsid w:val="00DA677E"/>
    <w:rsid w:val="00DB332F"/>
    <w:rsid w:val="00DB6637"/>
    <w:rsid w:val="00DB760E"/>
    <w:rsid w:val="00DC13D5"/>
    <w:rsid w:val="00DC188A"/>
    <w:rsid w:val="00DC1E40"/>
    <w:rsid w:val="00DC2328"/>
    <w:rsid w:val="00DC24D6"/>
    <w:rsid w:val="00DC3879"/>
    <w:rsid w:val="00DC391A"/>
    <w:rsid w:val="00DC3E07"/>
    <w:rsid w:val="00DC432D"/>
    <w:rsid w:val="00DC43EB"/>
    <w:rsid w:val="00DC4737"/>
    <w:rsid w:val="00DC5CF3"/>
    <w:rsid w:val="00DC6B36"/>
    <w:rsid w:val="00DC6D4D"/>
    <w:rsid w:val="00DC7290"/>
    <w:rsid w:val="00DD0E3F"/>
    <w:rsid w:val="00DD1248"/>
    <w:rsid w:val="00DD3AA1"/>
    <w:rsid w:val="00DD3F6C"/>
    <w:rsid w:val="00DD4021"/>
    <w:rsid w:val="00DD4CA9"/>
    <w:rsid w:val="00DD4D89"/>
    <w:rsid w:val="00DD4F06"/>
    <w:rsid w:val="00DD542A"/>
    <w:rsid w:val="00DD5491"/>
    <w:rsid w:val="00DD56AD"/>
    <w:rsid w:val="00DD6706"/>
    <w:rsid w:val="00DD6C6D"/>
    <w:rsid w:val="00DD714A"/>
    <w:rsid w:val="00DD73EE"/>
    <w:rsid w:val="00DD7DBE"/>
    <w:rsid w:val="00DD7F53"/>
    <w:rsid w:val="00DE4137"/>
    <w:rsid w:val="00DE4DA5"/>
    <w:rsid w:val="00DE54F1"/>
    <w:rsid w:val="00DE55C3"/>
    <w:rsid w:val="00DE6086"/>
    <w:rsid w:val="00DE610C"/>
    <w:rsid w:val="00DE648B"/>
    <w:rsid w:val="00DF1BB3"/>
    <w:rsid w:val="00DF1C61"/>
    <w:rsid w:val="00DF1F3F"/>
    <w:rsid w:val="00DF264B"/>
    <w:rsid w:val="00DF3B1C"/>
    <w:rsid w:val="00DF4C64"/>
    <w:rsid w:val="00DF4EA6"/>
    <w:rsid w:val="00DF7504"/>
    <w:rsid w:val="00DF754E"/>
    <w:rsid w:val="00DF7852"/>
    <w:rsid w:val="00E00CBE"/>
    <w:rsid w:val="00E00E9F"/>
    <w:rsid w:val="00E01221"/>
    <w:rsid w:val="00E0480F"/>
    <w:rsid w:val="00E0509F"/>
    <w:rsid w:val="00E05BBD"/>
    <w:rsid w:val="00E07A59"/>
    <w:rsid w:val="00E07E85"/>
    <w:rsid w:val="00E1073A"/>
    <w:rsid w:val="00E140AF"/>
    <w:rsid w:val="00E16608"/>
    <w:rsid w:val="00E173D8"/>
    <w:rsid w:val="00E22EDA"/>
    <w:rsid w:val="00E23764"/>
    <w:rsid w:val="00E23FC6"/>
    <w:rsid w:val="00E24187"/>
    <w:rsid w:val="00E271EF"/>
    <w:rsid w:val="00E27392"/>
    <w:rsid w:val="00E27D98"/>
    <w:rsid w:val="00E3031A"/>
    <w:rsid w:val="00E316B8"/>
    <w:rsid w:val="00E31718"/>
    <w:rsid w:val="00E31DC9"/>
    <w:rsid w:val="00E32933"/>
    <w:rsid w:val="00E34172"/>
    <w:rsid w:val="00E358F6"/>
    <w:rsid w:val="00E36109"/>
    <w:rsid w:val="00E3616F"/>
    <w:rsid w:val="00E361D6"/>
    <w:rsid w:val="00E40440"/>
    <w:rsid w:val="00E40600"/>
    <w:rsid w:val="00E408A1"/>
    <w:rsid w:val="00E41267"/>
    <w:rsid w:val="00E41B07"/>
    <w:rsid w:val="00E41F96"/>
    <w:rsid w:val="00E42436"/>
    <w:rsid w:val="00E42858"/>
    <w:rsid w:val="00E428C6"/>
    <w:rsid w:val="00E42B57"/>
    <w:rsid w:val="00E43E2C"/>
    <w:rsid w:val="00E44FB4"/>
    <w:rsid w:val="00E45330"/>
    <w:rsid w:val="00E500AC"/>
    <w:rsid w:val="00E51000"/>
    <w:rsid w:val="00E545B3"/>
    <w:rsid w:val="00E547B4"/>
    <w:rsid w:val="00E548E6"/>
    <w:rsid w:val="00E55D02"/>
    <w:rsid w:val="00E60FFE"/>
    <w:rsid w:val="00E6230F"/>
    <w:rsid w:val="00E624BE"/>
    <w:rsid w:val="00E625AE"/>
    <w:rsid w:val="00E62C09"/>
    <w:rsid w:val="00E62C0D"/>
    <w:rsid w:val="00E6306E"/>
    <w:rsid w:val="00E6458F"/>
    <w:rsid w:val="00E64781"/>
    <w:rsid w:val="00E64E51"/>
    <w:rsid w:val="00E65F1D"/>
    <w:rsid w:val="00E671DD"/>
    <w:rsid w:val="00E673E3"/>
    <w:rsid w:val="00E67661"/>
    <w:rsid w:val="00E70055"/>
    <w:rsid w:val="00E706A2"/>
    <w:rsid w:val="00E71112"/>
    <w:rsid w:val="00E73B85"/>
    <w:rsid w:val="00E7411C"/>
    <w:rsid w:val="00E746CF"/>
    <w:rsid w:val="00E74AA0"/>
    <w:rsid w:val="00E7595D"/>
    <w:rsid w:val="00E76138"/>
    <w:rsid w:val="00E77CAB"/>
    <w:rsid w:val="00E8260B"/>
    <w:rsid w:val="00E83206"/>
    <w:rsid w:val="00E84AFF"/>
    <w:rsid w:val="00E86A7C"/>
    <w:rsid w:val="00E86BDD"/>
    <w:rsid w:val="00E87E0E"/>
    <w:rsid w:val="00E92363"/>
    <w:rsid w:val="00E92B10"/>
    <w:rsid w:val="00E92DA6"/>
    <w:rsid w:val="00E9332B"/>
    <w:rsid w:val="00E95773"/>
    <w:rsid w:val="00E960A5"/>
    <w:rsid w:val="00E96151"/>
    <w:rsid w:val="00E975A3"/>
    <w:rsid w:val="00E978CA"/>
    <w:rsid w:val="00E979C1"/>
    <w:rsid w:val="00EA02B6"/>
    <w:rsid w:val="00EA2B3F"/>
    <w:rsid w:val="00EA32D8"/>
    <w:rsid w:val="00EA56A8"/>
    <w:rsid w:val="00EA64C3"/>
    <w:rsid w:val="00EA64D7"/>
    <w:rsid w:val="00EA7779"/>
    <w:rsid w:val="00EA7A06"/>
    <w:rsid w:val="00EA7DF2"/>
    <w:rsid w:val="00EB1350"/>
    <w:rsid w:val="00EB1571"/>
    <w:rsid w:val="00EB2C71"/>
    <w:rsid w:val="00EB36DB"/>
    <w:rsid w:val="00EB3845"/>
    <w:rsid w:val="00EB4650"/>
    <w:rsid w:val="00EB4D28"/>
    <w:rsid w:val="00EB4E1A"/>
    <w:rsid w:val="00EB5BEE"/>
    <w:rsid w:val="00EB6694"/>
    <w:rsid w:val="00EB7343"/>
    <w:rsid w:val="00EB7411"/>
    <w:rsid w:val="00EC2D03"/>
    <w:rsid w:val="00EC4058"/>
    <w:rsid w:val="00EC4AFD"/>
    <w:rsid w:val="00EC503D"/>
    <w:rsid w:val="00EC5E01"/>
    <w:rsid w:val="00EC7075"/>
    <w:rsid w:val="00EC7112"/>
    <w:rsid w:val="00ED1450"/>
    <w:rsid w:val="00ED1C3D"/>
    <w:rsid w:val="00ED1E44"/>
    <w:rsid w:val="00ED21F0"/>
    <w:rsid w:val="00ED286A"/>
    <w:rsid w:val="00ED32C7"/>
    <w:rsid w:val="00ED4BC3"/>
    <w:rsid w:val="00ED4FF9"/>
    <w:rsid w:val="00ED5473"/>
    <w:rsid w:val="00ED5F18"/>
    <w:rsid w:val="00ED74CB"/>
    <w:rsid w:val="00EE0629"/>
    <w:rsid w:val="00EE2B3A"/>
    <w:rsid w:val="00EE2DCF"/>
    <w:rsid w:val="00EE3305"/>
    <w:rsid w:val="00EE34DB"/>
    <w:rsid w:val="00EE4A88"/>
    <w:rsid w:val="00EE4F6D"/>
    <w:rsid w:val="00EE5427"/>
    <w:rsid w:val="00EE6A2C"/>
    <w:rsid w:val="00EE78D3"/>
    <w:rsid w:val="00EE7D32"/>
    <w:rsid w:val="00EF1521"/>
    <w:rsid w:val="00EF2126"/>
    <w:rsid w:val="00EF24F5"/>
    <w:rsid w:val="00EF2BEA"/>
    <w:rsid w:val="00EF3937"/>
    <w:rsid w:val="00EF3A63"/>
    <w:rsid w:val="00EF3B92"/>
    <w:rsid w:val="00EF6E11"/>
    <w:rsid w:val="00F0089E"/>
    <w:rsid w:val="00F014ED"/>
    <w:rsid w:val="00F01844"/>
    <w:rsid w:val="00F01A90"/>
    <w:rsid w:val="00F01BBA"/>
    <w:rsid w:val="00F02D30"/>
    <w:rsid w:val="00F035CF"/>
    <w:rsid w:val="00F03A84"/>
    <w:rsid w:val="00F03CA3"/>
    <w:rsid w:val="00F04450"/>
    <w:rsid w:val="00F04EDF"/>
    <w:rsid w:val="00F04F7C"/>
    <w:rsid w:val="00F06B07"/>
    <w:rsid w:val="00F074F9"/>
    <w:rsid w:val="00F10B9B"/>
    <w:rsid w:val="00F11014"/>
    <w:rsid w:val="00F1244C"/>
    <w:rsid w:val="00F1755B"/>
    <w:rsid w:val="00F213F7"/>
    <w:rsid w:val="00F21900"/>
    <w:rsid w:val="00F22068"/>
    <w:rsid w:val="00F22FF0"/>
    <w:rsid w:val="00F23169"/>
    <w:rsid w:val="00F2339B"/>
    <w:rsid w:val="00F24A50"/>
    <w:rsid w:val="00F25C24"/>
    <w:rsid w:val="00F25C74"/>
    <w:rsid w:val="00F25E39"/>
    <w:rsid w:val="00F26AB3"/>
    <w:rsid w:val="00F27A80"/>
    <w:rsid w:val="00F27B6B"/>
    <w:rsid w:val="00F300BB"/>
    <w:rsid w:val="00F3088F"/>
    <w:rsid w:val="00F30C33"/>
    <w:rsid w:val="00F31107"/>
    <w:rsid w:val="00F33304"/>
    <w:rsid w:val="00F34EFF"/>
    <w:rsid w:val="00F363C2"/>
    <w:rsid w:val="00F3641A"/>
    <w:rsid w:val="00F372C5"/>
    <w:rsid w:val="00F3741C"/>
    <w:rsid w:val="00F37A0B"/>
    <w:rsid w:val="00F400DF"/>
    <w:rsid w:val="00F401A6"/>
    <w:rsid w:val="00F4054B"/>
    <w:rsid w:val="00F415A4"/>
    <w:rsid w:val="00F42067"/>
    <w:rsid w:val="00F43652"/>
    <w:rsid w:val="00F437E7"/>
    <w:rsid w:val="00F44F67"/>
    <w:rsid w:val="00F453FF"/>
    <w:rsid w:val="00F45EDB"/>
    <w:rsid w:val="00F462F2"/>
    <w:rsid w:val="00F4682B"/>
    <w:rsid w:val="00F47431"/>
    <w:rsid w:val="00F50010"/>
    <w:rsid w:val="00F52485"/>
    <w:rsid w:val="00F52A27"/>
    <w:rsid w:val="00F537E4"/>
    <w:rsid w:val="00F54C67"/>
    <w:rsid w:val="00F554B7"/>
    <w:rsid w:val="00F559D4"/>
    <w:rsid w:val="00F56E47"/>
    <w:rsid w:val="00F606F8"/>
    <w:rsid w:val="00F608B5"/>
    <w:rsid w:val="00F61499"/>
    <w:rsid w:val="00F61B32"/>
    <w:rsid w:val="00F62A5A"/>
    <w:rsid w:val="00F635B7"/>
    <w:rsid w:val="00F644F7"/>
    <w:rsid w:val="00F65CFE"/>
    <w:rsid w:val="00F661F7"/>
    <w:rsid w:val="00F66388"/>
    <w:rsid w:val="00F66712"/>
    <w:rsid w:val="00F66DCE"/>
    <w:rsid w:val="00F67C21"/>
    <w:rsid w:val="00F703C9"/>
    <w:rsid w:val="00F72E6E"/>
    <w:rsid w:val="00F736B2"/>
    <w:rsid w:val="00F7419D"/>
    <w:rsid w:val="00F7627A"/>
    <w:rsid w:val="00F766DB"/>
    <w:rsid w:val="00F7675F"/>
    <w:rsid w:val="00F7746D"/>
    <w:rsid w:val="00F777D0"/>
    <w:rsid w:val="00F80431"/>
    <w:rsid w:val="00F80C76"/>
    <w:rsid w:val="00F81D26"/>
    <w:rsid w:val="00F8276C"/>
    <w:rsid w:val="00F837F9"/>
    <w:rsid w:val="00F83D18"/>
    <w:rsid w:val="00F853D4"/>
    <w:rsid w:val="00F856EA"/>
    <w:rsid w:val="00F90375"/>
    <w:rsid w:val="00F9078D"/>
    <w:rsid w:val="00F90D26"/>
    <w:rsid w:val="00F92FAB"/>
    <w:rsid w:val="00F95156"/>
    <w:rsid w:val="00F9535A"/>
    <w:rsid w:val="00F95B94"/>
    <w:rsid w:val="00F96347"/>
    <w:rsid w:val="00F96EF6"/>
    <w:rsid w:val="00F97B42"/>
    <w:rsid w:val="00FA0D4F"/>
    <w:rsid w:val="00FA515F"/>
    <w:rsid w:val="00FA5731"/>
    <w:rsid w:val="00FA5E6C"/>
    <w:rsid w:val="00FA639F"/>
    <w:rsid w:val="00FA65EA"/>
    <w:rsid w:val="00FA73C2"/>
    <w:rsid w:val="00FB023C"/>
    <w:rsid w:val="00FB04A1"/>
    <w:rsid w:val="00FB184E"/>
    <w:rsid w:val="00FB1A49"/>
    <w:rsid w:val="00FB611D"/>
    <w:rsid w:val="00FB79A3"/>
    <w:rsid w:val="00FC0F3C"/>
    <w:rsid w:val="00FC3957"/>
    <w:rsid w:val="00FC4996"/>
    <w:rsid w:val="00FC5043"/>
    <w:rsid w:val="00FC5425"/>
    <w:rsid w:val="00FC702E"/>
    <w:rsid w:val="00FC7526"/>
    <w:rsid w:val="00FD0646"/>
    <w:rsid w:val="00FD07BA"/>
    <w:rsid w:val="00FD5678"/>
    <w:rsid w:val="00FD6A81"/>
    <w:rsid w:val="00FD7E05"/>
    <w:rsid w:val="00FE021A"/>
    <w:rsid w:val="00FE0DA1"/>
    <w:rsid w:val="00FE1DE7"/>
    <w:rsid w:val="00FE38A4"/>
    <w:rsid w:val="00FE41A1"/>
    <w:rsid w:val="00FE4BFF"/>
    <w:rsid w:val="00FE4F27"/>
    <w:rsid w:val="00FE6F65"/>
    <w:rsid w:val="00FE770A"/>
    <w:rsid w:val="00FE77B9"/>
    <w:rsid w:val="00FF0150"/>
    <w:rsid w:val="00FF0873"/>
    <w:rsid w:val="00FF2225"/>
    <w:rsid w:val="00FF3730"/>
    <w:rsid w:val="00FF4BE1"/>
    <w:rsid w:val="00FF704A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23740D"/>
  <w15:docId w15:val="{C24D351B-0FE8-4D11-A230-30F2621F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0FE"/>
    <w:rPr>
      <w:sz w:val="24"/>
      <w:szCs w:val="24"/>
    </w:rPr>
  </w:style>
  <w:style w:type="paragraph" w:styleId="1">
    <w:name w:val="heading 1"/>
    <w:basedOn w:val="a"/>
    <w:next w:val="a"/>
    <w:qFormat/>
    <w:rsid w:val="00F703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703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703C9"/>
    <w:pPr>
      <w:keepNext/>
      <w:numPr>
        <w:ilvl w:val="1"/>
        <w:numId w:val="1"/>
      </w:numPr>
      <w:jc w:val="center"/>
      <w:outlineLvl w:val="2"/>
    </w:pPr>
    <w:rPr>
      <w:rFonts w:ascii="Arial" w:hAnsi="Arial"/>
      <w:b/>
      <w:color w:val="FF0000"/>
      <w:szCs w:val="20"/>
    </w:rPr>
  </w:style>
  <w:style w:type="paragraph" w:styleId="4">
    <w:name w:val="heading 4"/>
    <w:basedOn w:val="a"/>
    <w:next w:val="a"/>
    <w:qFormat/>
    <w:rsid w:val="00F703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703C9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qFormat/>
    <w:rsid w:val="00F703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0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F703C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03C9"/>
  </w:style>
  <w:style w:type="paragraph" w:styleId="a7">
    <w:name w:val="header"/>
    <w:basedOn w:val="a"/>
    <w:link w:val="a8"/>
    <w:uiPriority w:val="99"/>
    <w:rsid w:val="00F703C9"/>
    <w:pPr>
      <w:tabs>
        <w:tab w:val="center" w:pos="4677"/>
        <w:tab w:val="right" w:pos="9355"/>
      </w:tabs>
    </w:pPr>
  </w:style>
  <w:style w:type="paragraph" w:styleId="a9">
    <w:name w:val="Body Text"/>
    <w:basedOn w:val="a"/>
    <w:rsid w:val="00F703C9"/>
    <w:rPr>
      <w:rFonts w:ascii="Pragmatica" w:hAnsi="Pragmatica"/>
      <w:sz w:val="20"/>
      <w:szCs w:val="20"/>
      <w:lang w:val="en-US"/>
    </w:rPr>
  </w:style>
  <w:style w:type="paragraph" w:customStyle="1" w:styleId="Formatvorlage1">
    <w:name w:val="Formatvorlage1"/>
    <w:basedOn w:val="a"/>
    <w:rsid w:val="00F703C9"/>
    <w:rPr>
      <w:rFonts w:ascii="Arial" w:hAnsi="Arial" w:cs="Vrinda"/>
      <w:sz w:val="20"/>
      <w:szCs w:val="20"/>
      <w:lang w:val="de-DE" w:eastAsia="en-US"/>
    </w:rPr>
  </w:style>
  <w:style w:type="paragraph" w:styleId="30">
    <w:name w:val="Body Text Indent 3"/>
    <w:basedOn w:val="a"/>
    <w:rsid w:val="00F703C9"/>
    <w:pPr>
      <w:spacing w:after="120"/>
      <w:ind w:left="283"/>
    </w:pPr>
    <w:rPr>
      <w:sz w:val="16"/>
      <w:szCs w:val="16"/>
    </w:rPr>
  </w:style>
  <w:style w:type="paragraph" w:styleId="aa">
    <w:name w:val="Balloon Text"/>
    <w:basedOn w:val="a"/>
    <w:semiHidden/>
    <w:rsid w:val="00F703C9"/>
    <w:rPr>
      <w:rFonts w:ascii="Tahoma" w:hAnsi="Tahoma" w:cs="Tahoma"/>
      <w:sz w:val="16"/>
      <w:szCs w:val="16"/>
    </w:rPr>
  </w:style>
  <w:style w:type="paragraph" w:styleId="ab">
    <w:name w:val="Body Text Indent"/>
    <w:basedOn w:val="a"/>
    <w:rsid w:val="00F703C9"/>
    <w:pPr>
      <w:spacing w:after="120"/>
      <w:ind w:left="283"/>
    </w:pPr>
  </w:style>
  <w:style w:type="paragraph" w:styleId="ac">
    <w:name w:val="annotation text"/>
    <w:basedOn w:val="a"/>
    <w:link w:val="ad"/>
    <w:uiPriority w:val="99"/>
    <w:rsid w:val="00F703C9"/>
    <w:rPr>
      <w:sz w:val="20"/>
      <w:szCs w:val="20"/>
    </w:rPr>
  </w:style>
  <w:style w:type="paragraph" w:styleId="ae">
    <w:name w:val="annotation subject"/>
    <w:basedOn w:val="ac"/>
    <w:next w:val="ac"/>
    <w:semiHidden/>
    <w:rsid w:val="00F703C9"/>
    <w:rPr>
      <w:b/>
      <w:bCs/>
    </w:rPr>
  </w:style>
  <w:style w:type="paragraph" w:styleId="af">
    <w:name w:val="Document Map"/>
    <w:basedOn w:val="a"/>
    <w:semiHidden/>
    <w:rsid w:val="00F703C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Plain Text"/>
    <w:basedOn w:val="a"/>
    <w:rsid w:val="00F703C9"/>
    <w:rPr>
      <w:rFonts w:ascii="Courier New" w:hAnsi="Courier New" w:cs="Courier New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F703C9"/>
    <w:rPr>
      <w:sz w:val="24"/>
      <w:szCs w:val="24"/>
    </w:rPr>
  </w:style>
  <w:style w:type="character" w:styleId="af1">
    <w:name w:val="annotation reference"/>
    <w:semiHidden/>
    <w:rsid w:val="00F703C9"/>
    <w:rPr>
      <w:sz w:val="16"/>
      <w:szCs w:val="16"/>
    </w:rPr>
  </w:style>
  <w:style w:type="paragraph" w:styleId="af2">
    <w:name w:val="No Spacing"/>
    <w:uiPriority w:val="1"/>
    <w:qFormat/>
    <w:rsid w:val="00F703C9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F703C9"/>
    <w:rPr>
      <w:sz w:val="24"/>
      <w:szCs w:val="24"/>
    </w:rPr>
  </w:style>
  <w:style w:type="paragraph" w:customStyle="1" w:styleId="Normal1">
    <w:name w:val="Normal1"/>
    <w:rsid w:val="00F703C9"/>
  </w:style>
  <w:style w:type="paragraph" w:styleId="af3">
    <w:name w:val="footnote text"/>
    <w:basedOn w:val="a"/>
    <w:link w:val="af4"/>
    <w:uiPriority w:val="99"/>
    <w:semiHidden/>
    <w:unhideWhenUsed/>
    <w:rsid w:val="00F703C9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703C9"/>
  </w:style>
  <w:style w:type="character" w:styleId="af5">
    <w:name w:val="footnote reference"/>
    <w:semiHidden/>
    <w:unhideWhenUsed/>
    <w:rsid w:val="00F703C9"/>
    <w:rPr>
      <w:vertAlign w:val="superscript"/>
    </w:rPr>
  </w:style>
  <w:style w:type="character" w:styleId="af6">
    <w:name w:val="Hyperlink"/>
    <w:uiPriority w:val="99"/>
    <w:unhideWhenUsed/>
    <w:rsid w:val="00F703C9"/>
    <w:rPr>
      <w:color w:val="0563C1"/>
      <w:u w:val="single"/>
    </w:rPr>
  </w:style>
  <w:style w:type="character" w:styleId="af7">
    <w:name w:val="Strong"/>
    <w:uiPriority w:val="22"/>
    <w:qFormat/>
    <w:rsid w:val="00F703C9"/>
    <w:rPr>
      <w:b/>
      <w:bCs/>
    </w:rPr>
  </w:style>
  <w:style w:type="character" w:customStyle="1" w:styleId="apple-converted-space">
    <w:name w:val="apple-converted-space"/>
    <w:rsid w:val="00F703C9"/>
  </w:style>
  <w:style w:type="character" w:styleId="af8">
    <w:name w:val="Placeholder Text"/>
    <w:uiPriority w:val="99"/>
    <w:semiHidden/>
    <w:rsid w:val="00E31DC9"/>
    <w:rPr>
      <w:color w:val="808080"/>
    </w:rPr>
  </w:style>
  <w:style w:type="paragraph" w:styleId="af9">
    <w:name w:val="List Paragraph"/>
    <w:basedOn w:val="a"/>
    <w:link w:val="afa"/>
    <w:uiPriority w:val="34"/>
    <w:qFormat/>
    <w:rsid w:val="00027675"/>
    <w:pPr>
      <w:ind w:left="720"/>
      <w:contextualSpacing/>
    </w:pPr>
  </w:style>
  <w:style w:type="character" w:styleId="afb">
    <w:name w:val="FollowedHyperlink"/>
    <w:basedOn w:val="a0"/>
    <w:uiPriority w:val="99"/>
    <w:semiHidden/>
    <w:unhideWhenUsed/>
    <w:rsid w:val="00596181"/>
    <w:rPr>
      <w:color w:val="954F72" w:themeColor="followedHyperlink"/>
      <w:u w:val="single"/>
    </w:rPr>
  </w:style>
  <w:style w:type="paragraph" w:customStyle="1" w:styleId="afc">
    <w:name w:val="ТаблицаТекстЛ"/>
    <w:basedOn w:val="a"/>
    <w:rsid w:val="005C24E6"/>
    <w:pPr>
      <w:numPr>
        <w:ilvl w:val="12"/>
      </w:numPr>
      <w:spacing w:before="60"/>
    </w:pPr>
    <w:rPr>
      <w:iCs/>
      <w:sz w:val="22"/>
      <w:szCs w:val="20"/>
    </w:rPr>
  </w:style>
  <w:style w:type="paragraph" w:customStyle="1" w:styleId="TBLHEAD">
    <w:name w:val="TBLHEAD"/>
    <w:basedOn w:val="a"/>
    <w:rsid w:val="005C24E6"/>
    <w:pPr>
      <w:autoSpaceDE w:val="0"/>
      <w:autoSpaceDN w:val="0"/>
      <w:adjustRightInd w:val="0"/>
      <w:jc w:val="center"/>
    </w:pPr>
    <w:rPr>
      <w:b/>
      <w:bCs/>
      <w:color w:val="000000"/>
    </w:rPr>
  </w:style>
  <w:style w:type="paragraph" w:customStyle="1" w:styleId="Default">
    <w:name w:val="Default"/>
    <w:rsid w:val="006C43A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a">
    <w:name w:val="Абзац списка Знак"/>
    <w:link w:val="af9"/>
    <w:uiPriority w:val="34"/>
    <w:locked/>
    <w:rsid w:val="002D4639"/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rsid w:val="003956B9"/>
  </w:style>
  <w:style w:type="paragraph" w:styleId="20">
    <w:name w:val="Body Text Indent 2"/>
    <w:basedOn w:val="a"/>
    <w:link w:val="21"/>
    <w:unhideWhenUsed/>
    <w:rsid w:val="008A59C5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8A59C5"/>
    <w:rPr>
      <w:sz w:val="24"/>
      <w:szCs w:val="24"/>
    </w:rPr>
  </w:style>
  <w:style w:type="paragraph" w:customStyle="1" w:styleId="formattext">
    <w:name w:val="formattext"/>
    <w:basedOn w:val="a"/>
    <w:rsid w:val="002943AA"/>
    <w:pPr>
      <w:spacing w:before="100" w:beforeAutospacing="1" w:after="100" w:afterAutospacing="1"/>
    </w:pPr>
  </w:style>
  <w:style w:type="paragraph" w:styleId="afd">
    <w:name w:val="Revision"/>
    <w:hidden/>
    <w:uiPriority w:val="99"/>
    <w:semiHidden/>
    <w:rsid w:val="00513099"/>
    <w:rPr>
      <w:sz w:val="24"/>
      <w:szCs w:val="24"/>
    </w:rPr>
  </w:style>
  <w:style w:type="paragraph" w:styleId="22">
    <w:name w:val="Body Text 2"/>
    <w:basedOn w:val="a"/>
    <w:link w:val="23"/>
    <w:uiPriority w:val="99"/>
    <w:semiHidden/>
    <w:unhideWhenUsed/>
    <w:rsid w:val="00B053B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B053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998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787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1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32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3683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4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5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3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d-kama.com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package" Target="embeddings/_________Microsoft_Word3.docx"/><Relationship Id="rId34" Type="http://schemas.openxmlformats.org/officeDocument/2006/relationships/image" Target="media/image12.emf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_________Microsoft_Word1.docx"/><Relationship Id="rId25" Type="http://schemas.openxmlformats.org/officeDocument/2006/relationships/package" Target="embeddings/_________Microsoft_Word5.docx"/><Relationship Id="rId33" Type="http://schemas.openxmlformats.org/officeDocument/2006/relationships/package" Target="embeddings/_________Microsoft_Word9.docx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_________Microsoft_Word7.docx"/><Relationship Id="rId41" Type="http://schemas.openxmlformats.org/officeDocument/2006/relationships/footer" Target="footer3.xm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theme" Target="theme/theme1.xml"/><Relationship Id="rId53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package" Target="embeddings/_________Microsoft_Word.docx"/><Relationship Id="rId23" Type="http://schemas.openxmlformats.org/officeDocument/2006/relationships/package" Target="embeddings/_________Microsoft_Word4.docx"/><Relationship Id="rId28" Type="http://schemas.openxmlformats.org/officeDocument/2006/relationships/image" Target="media/image9.emf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package" Target="embeddings/_________Microsoft_Word2.docx"/><Relationship Id="rId31" Type="http://schemas.openxmlformats.org/officeDocument/2006/relationships/package" Target="embeddings/_________Microsoft_Word8.docx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0.emf"/><Relationship Id="rId35" Type="http://schemas.openxmlformats.org/officeDocument/2006/relationships/package" Target="embeddings/_________Microsoft_Word10.docx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FEA8778B78F4BB67FBE3DAC9AFEEC" ma:contentTypeVersion="22" ma:contentTypeDescription="Создание документа." ma:contentTypeScope="" ma:versionID="42791352ff5e090350cd03f4a84fe187">
  <xsd:schema xmlns:xsd="http://www.w3.org/2001/XMLSchema" xmlns:xs="http://www.w3.org/2001/XMLSchema" xmlns:p="http://schemas.microsoft.com/office/2006/metadata/properties" xmlns:ns1="http://schemas.microsoft.com/sharepoint/v3" xmlns:ns2="753dd817-c397-4e13-a7cd-49923db470ff" targetNamespace="http://schemas.microsoft.com/office/2006/metadata/properties" ma:root="true" ma:fieldsID="e8c47787ba27195c89fcddd7f21bca74" ns1:_="" ns2:_="">
    <xsd:import namespace="http://schemas.microsoft.com/sharepoint/v3"/>
    <xsd:import namespace="753dd817-c397-4e13-a7cd-49923db470ff"/>
    <xsd:element name="properties">
      <xsd:complexType>
        <xsd:sequence>
          <xsd:element name="documentManagement">
            <xsd:complexType>
              <xsd:all>
                <xsd:element ref="ns2:_x0421__x0440__x043e__x043a__x0020__x043f__x0440__x043e__x0432__x0435__x0440__x043a__x0438__x0020__x0430__x043a__x0442__x0443__x0430__x043b__x044c__x043d__x043e__x0441__x0442__x0438_" minOccurs="0"/>
                <xsd:element ref="ns2:_x0421__x0442__x0430__x0442__x0443__x0441_" minOccurs="0"/>
                <xsd:element ref="ns2:_x0421__x0442__x0430__x0442__x0443__x0441__x0020__x0420__x0414_"/>
                <xsd:element ref="ns2:_x0414__x0430__x0442__x0430__x0020__x043e__x043f__x043e__x0432__x0435__x0449__x0435__x043d__x0438__x044f_" minOccurs="0"/>
                <xsd:element ref="ns2:_x0420__x0430__x0437__x0440__x0430__x0431__x043e__x0442__x0447__x0438__x043a__x0020__x0420__x0414_" minOccurs="0"/>
                <xsd:element ref="ns1:_dlc_ExpireDateSaved" minOccurs="0"/>
                <xsd:element ref="ns1:_dlc_ExpireDate" minOccurs="0"/>
                <xsd:element ref="ns1:_dlc_Exempt" minOccurs="0"/>
                <xsd:element ref="ns2:_x0414__x043e__x043a__x0443__x043c__x0435__x043d__x0442__x0020__x043e__x0020__x0441__x0442__x0430__x0442__x0443__x0441__x0435__x0020__x0430__x043a__x0442__x0443__x0430__x043b__x044c__x043d__x043e__x0441__x0442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3" nillable="true" ma:displayName="Исходный срок действия" ma:hidden="true" ma:internalName="_dlc_ExpireDateSaved" ma:readOnly="true">
      <xsd:simpleType>
        <xsd:restriction base="dms:DateTime"/>
      </xsd:simpleType>
    </xsd:element>
    <xsd:element name="_dlc_ExpireDate" ma:index="14" nillable="true" ma:displayName="Срок действия" ma:description="" ma:hidden="true" ma:indexed="true" ma:internalName="_dlc_ExpireDate" ma:readOnly="true">
      <xsd:simpleType>
        <xsd:restriction base="dms:DateTime"/>
      </xsd:simpleType>
    </xsd:element>
    <xsd:element name="_dlc_Exempt" ma:index="15" nillable="true" ma:displayName="Исключение из политики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d817-c397-4e13-a7cd-49923db470ff" elementFormDefault="qualified">
    <xsd:import namespace="http://schemas.microsoft.com/office/2006/documentManagement/types"/>
    <xsd:import namespace="http://schemas.microsoft.com/office/infopath/2007/PartnerControls"/>
    <xsd:element name="_x0421__x0440__x043e__x043a__x0020__x043f__x0440__x043e__x0432__x0435__x0440__x043a__x0438__x0020__x0430__x043a__x0442__x0443__x0430__x043b__x044c__x043d__x043e__x0441__x0442__x0438_" ma:index="8" nillable="true" ma:displayName="Срок проверки актуальности" ma:format="DateOnly" ma:internalName="_x0421__x0440__x043e__x043a__x0020__x043f__x0440__x043e__x0432__x0435__x0440__x043a__x0438__x0020__x0430__x043a__x0442__x0443__x0430__x043b__x044c__x043d__x043e__x0441__x0442__x0438_">
      <xsd:simpleType>
        <xsd:restriction base="dms:DateTime"/>
      </xsd:simpleType>
    </xsd:element>
    <xsd:element name="_x0421__x0442__x0430__x0442__x0443__x0441_" ma:index="9" nillable="true" ma:displayName="Статус" ma:description="не заполнять при создании, изменяется автоматически от значения в поле Статус РД" ma:format="Image" ma:hidden="true" ma:internalName="_x0421__x0442__x0430__x0442__x0443__x0441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21__x0442__x0430__x0442__x0443__x0441__x0020__x0420__x0414_" ma:index="10" ma:displayName="Статус РД" ma:default="-" ma:format="Dropdown" ma:internalName="_x0421__x0442__x0430__x0442__x0443__x0441__x0020__x0420__x0414_">
      <xsd:simpleType>
        <xsd:restriction base="dms:Choice">
          <xsd:enumeration value="-"/>
          <xsd:enumeration value="Актуален"/>
          <xsd:enumeration value="Требует актуализации"/>
          <xsd:enumeration value="Неактуален"/>
        </xsd:restriction>
      </xsd:simpleType>
    </xsd:element>
    <xsd:element name="_x0414__x0430__x0442__x0430__x0020__x043e__x043f__x043e__x0432__x0435__x0449__x0435__x043d__x0438__x044f_" ma:index="11" nillable="true" ma:displayName="Дата оповещения" ma:description="не заполнять, изменяется автоматически»." ma:format="DateOnly" ma:hidden="true" ma:internalName="_x0414__x0430__x0442__x0430__x0020__x043e__x043f__x043e__x0432__x0435__x0449__x0435__x043d__x0438__x044f_" ma:readOnly="false">
      <xsd:simpleType>
        <xsd:restriction base="dms:DateTime"/>
      </xsd:simpleType>
    </xsd:element>
    <xsd:element name="_x0420__x0430__x0437__x0440__x0430__x0431__x043e__x0442__x0447__x0438__x043a__x0020__x0420__x0414_" ma:index="12" nillable="true" ma:displayName="Руководитель разработчика РД" ma:list="UserInfo" ma:SharePointGroup="0" ma:internalName="_x0420__x0430__x0437__x0440__x0430__x0431__x043e__x0442__x0447__x0438__x043a__x0020__x0420__x0414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4__x043e__x043a__x0443__x043c__x0435__x043d__x0442__x0020__x043e__x0020__x0441__x0442__x0430__x0442__x0443__x0441__x0435__x0020__x0430__x043a__x0442__x0443__x0430__x043b__x044c__x043d__x043e__x0441__x0442__x0438_" ma:index="19" nillable="true" ma:displayName="Документ о статусе актуальности" ma:format="Hyperlink" ma:internalName="_x0414__x043e__x043a__x0443__x043c__x0435__x043d__x0442__x0020__x043e__x0020__x0441__x0442__x0430__x0442__x0443__x0441__x0435__x0020__x0430__x043a__x0442__x0443__x0430__x043b__x044c__x043d__x043e__x0441__x0442__x0438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e__x043a__x0443__x043c__x0435__x043d__x0442__x0020__x043e__x0020__x0441__x0442__x0430__x0442__x0443__x0441__x0435__x0020__x0430__x043a__x0442__x0443__x0430__x043b__x044c__x043d__x043e__x0441__x0442__x0438_ xmlns="753dd817-c397-4e13-a7cd-49923db470ff">
      <Url xsi:nil="true"/>
      <Description xsi:nil="true"/>
    </_x0414__x043e__x043a__x0443__x043c__x0435__x043d__x0442__x0020__x043e__x0020__x0441__x0442__x0430__x0442__x0443__x0441__x0435__x0020__x0430__x043a__x0442__x0443__x0430__x043b__x044c__x043d__x043e__x0441__x0442__x0438_>
    <_x0414__x0430__x0442__x0430__x0020__x043e__x043f__x043e__x0432__x0435__x0449__x0435__x043d__x0438__x044f_ xmlns="753dd817-c397-4e13-a7cd-49923db470ff">2027-04-29T21:00:00+00:00</_x0414__x0430__x0442__x0430__x0020__x043e__x043f__x043e__x0432__x0435__x0449__x0435__x043d__x0438__x044f_>
    <_x0420__x0430__x0437__x0440__x0430__x0431__x043e__x0442__x0447__x0438__x043a__x0020__x0420__x0414_ xmlns="753dd817-c397-4e13-a7cd-49923db470ff">
      <UserInfo>
        <DisplayName>Горелова Эльвира Александровна</DisplayName>
        <AccountId>2128</AccountId>
        <AccountType/>
      </UserInfo>
    </_x0420__x0430__x0437__x0440__x0430__x0431__x043e__x0442__x0447__x0438__x043a__x0020__x0420__x0414_>
    <_x0421__x0442__x0430__x0442__x0443__x0441_ xmlns="753dd817-c397-4e13-a7cd-49923db470ff">
      <Url>https://ktportal.tnnhm.tatneft.ru/Project/quality_control/Markers/green.png</Url>
      <Description>Markers/green.png</Description>
    </_x0421__x0442__x0430__x0442__x0443__x0441_>
    <_x0421__x0442__x0430__x0442__x0443__x0441__x0020__x0420__x0414_ xmlns="753dd817-c397-4e13-a7cd-49923db470ff">Актуален</_x0421__x0442__x0430__x0442__x0443__x0441__x0020__x0420__x0414_>
    <_x0421__x0440__x043e__x043a__x0020__x043f__x0440__x043e__x0432__x0435__x0440__x043a__x0438__x0020__x0430__x043a__x0442__x0443__x0430__x043b__x044c__x043d__x043e__x0441__x0442__x0438_ xmlns="753dd817-c397-4e13-a7cd-49923db470ff">2027-06-13T21:00:00+00:00</_x0421__x0440__x043e__x043a__x0020__x043f__x0440__x043e__x0432__x0435__x0440__x043a__x0438__x0020__x0430__x043a__x0442__x0443__x0430__x043b__x044c__x043d__x043e__x0441__x0442__x0438_>
    <_dlc_ExpireDateSaved xmlns="http://schemas.microsoft.com/sharepoint/v3" xsi:nil="true"/>
    <_dlc_ExpireDate xmlns="http://schemas.microsoft.com/sharepoint/v3">2027-04-29T21:00:00+00:00</_dlc_Expire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C2795-C7B2-446D-AEFB-DC8568600890}"/>
</file>

<file path=customXml/itemProps2.xml><?xml version="1.0" encoding="utf-8"?>
<ds:datastoreItem xmlns:ds="http://schemas.openxmlformats.org/officeDocument/2006/customXml" ds:itemID="{943FB772-1505-4E30-AB9B-2D592CDB13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31FB4F-F4C7-4BF0-8E10-C7C3480487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37FFC9-7CD5-400B-832A-F5931360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22</Pages>
  <Words>8026</Words>
  <Characters>45752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Введён в действие</vt:lpstr>
    </vt:vector>
  </TitlesOfParts>
  <Company>OOO "НТЦ Кама"</Company>
  <LinksUpToDate>false</LinksUpToDate>
  <CharactersWithSpaces>53671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одобрения сырья и материалов</dc:title>
  <dc:subject/>
  <dc:creator>Savchenko</dc:creator>
  <cp:keywords/>
  <cp:lastModifiedBy>Бликина Лиана Альфритовна</cp:lastModifiedBy>
  <cp:revision>118</cp:revision>
  <cp:lastPrinted>2024-06-07T12:29:00Z</cp:lastPrinted>
  <dcterms:created xsi:type="dcterms:W3CDTF">2024-06-07T04:17:00Z</dcterms:created>
  <dcterms:modified xsi:type="dcterms:W3CDTF">2024-06-24T10:52:00Z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/Project/quality_control/RegDoc</vt:lpwstr>
  </property>
  <property fmtid="{D5CDD505-2E9C-101B-9397-08002B2CF9AE}" pid="3" name="ContentTypeId">
    <vt:lpwstr>0x0101005ABFEA8778B78F4BB67FBE3DAC9AFEEC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_x005f_x0414__x005f_x0430__x005f_x0442__x005f_x0430__x005f_x0020__x005f_x043e__x005f_x043f__x005f_x043e__x005f_x0432__x005f_x0435__x005f_x0449__x005f_x0435__x005f_x043d__x005f_x0438__x005f_x044f_&lt;/property&gt;&lt;propertyId&gt;00000000-0000-0000-0000-000000000000&lt;/propertyId&gt;&lt;period&gt;days&lt;/period&gt;&lt;/formula&gt;</vt:lpwstr>
  </property>
  <property fmtid="{D5CDD505-2E9C-101B-9397-08002B2CF9AE}" pid="5" name="WorkflowChangePath">
    <vt:lpwstr>544bbbc0-f15e-4046-ac41-dbae3bbd6141,4;544bbbc0-f15e-4046-ac41-dbae3bbd6141,6;544bbbc0-f15e-4046-ac41-dbae3bbd6141,8;544bbbc0-f15e-4046-ac41-dbae3bbd6141,10;</vt:lpwstr>
  </property>
</Properties>
</file>